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7FB6F" w14:textId="5FBD643C" w:rsidR="00C11228" w:rsidRPr="00A95D42" w:rsidRDefault="00D462DE" w:rsidP="00C11228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Opis przedmiotu zamówienia.</w:t>
      </w:r>
    </w:p>
    <w:p w14:paraId="20A5A8FE" w14:textId="77777777" w:rsidR="00C11228" w:rsidRPr="00A95D42" w:rsidRDefault="005E4C70" w:rsidP="00C11228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Obszar dzielnicy Ż</w:t>
      </w:r>
      <w:r w:rsidR="00C11228" w:rsidRPr="00A95D42">
        <w:rPr>
          <w:rFonts w:ascii="Arial" w:hAnsi="Arial" w:cs="Arial"/>
        </w:rPr>
        <w:t>oliborz m.st. Warszawy</w:t>
      </w:r>
    </w:p>
    <w:p w14:paraId="0E50DFAF" w14:textId="77777777" w:rsidR="00C11228" w:rsidRPr="00A95D42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</w:p>
    <w:p w14:paraId="4FA1F405" w14:textId="372F669E" w:rsidR="00C11228" w:rsidRPr="00A95D42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>Przedmiotem zamówienia jest wykonanie opracowania pn. „Przeprowadzenie badań parkingowych wraz z kompleksowym opracowaniem niezbędnych zmian w organizacji ruchu, na potrzeby wprowadzenia i funkcjonowania Strefy Płatn</w:t>
      </w:r>
      <w:r w:rsidR="00D462DE">
        <w:rPr>
          <w:rFonts w:ascii="Arial" w:hAnsi="Arial" w:cs="Arial"/>
        </w:rPr>
        <w:t xml:space="preserve">ego Parkowania Niestrzeżonego </w:t>
      </w:r>
      <w:r w:rsidRPr="00A95D42">
        <w:rPr>
          <w:rFonts w:ascii="Arial" w:hAnsi="Arial" w:cs="Arial"/>
        </w:rPr>
        <w:t>na obszarze dzielnicy Żoliborz m.st. Warszawy</w:t>
      </w:r>
      <w:r w:rsidR="00D462DE">
        <w:rPr>
          <w:rFonts w:ascii="Arial" w:hAnsi="Arial" w:cs="Arial"/>
        </w:rPr>
        <w:t>”</w:t>
      </w:r>
      <w:r w:rsidRPr="00A95D42">
        <w:rPr>
          <w:rFonts w:ascii="Arial" w:hAnsi="Arial" w:cs="Arial"/>
        </w:rPr>
        <w:t>.</w:t>
      </w:r>
    </w:p>
    <w:p w14:paraId="131B4D8B" w14:textId="77777777" w:rsidR="00C11228" w:rsidRPr="00A95D42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</w:p>
    <w:p w14:paraId="197A8C4A" w14:textId="77777777" w:rsidR="00C11228" w:rsidRPr="00A95D42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FF2BFC">
        <w:rPr>
          <w:rFonts w:ascii="Arial" w:hAnsi="Arial" w:cs="Arial"/>
          <w:b/>
        </w:rPr>
        <w:t>1</w:t>
      </w:r>
      <w:r w:rsidRPr="00A95D42">
        <w:rPr>
          <w:rFonts w:ascii="Arial" w:hAnsi="Arial" w:cs="Arial"/>
        </w:rPr>
        <w:t>.</w:t>
      </w:r>
      <w:r w:rsidRPr="00A95D42">
        <w:rPr>
          <w:rFonts w:ascii="Arial" w:hAnsi="Arial" w:cs="Arial"/>
        </w:rPr>
        <w:tab/>
      </w:r>
      <w:r w:rsidRPr="00FF2BFC">
        <w:rPr>
          <w:rFonts w:ascii="Arial" w:hAnsi="Arial" w:cs="Arial"/>
          <w:b/>
        </w:rPr>
        <w:t>Cel, obszar i zakres merytoryczny opracowania</w:t>
      </w:r>
    </w:p>
    <w:p w14:paraId="0D64AE9B" w14:textId="77777777" w:rsidR="00C11228" w:rsidRPr="00FF2BFC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1.1.</w:t>
      </w:r>
      <w:r w:rsidRPr="00FF2BFC">
        <w:rPr>
          <w:rFonts w:ascii="Arial" w:hAnsi="Arial" w:cs="Arial"/>
          <w:b/>
        </w:rPr>
        <w:tab/>
        <w:t>Cel opracowania</w:t>
      </w:r>
    </w:p>
    <w:p w14:paraId="6A8B1ADE" w14:textId="77777777" w:rsidR="00C11228" w:rsidRPr="00A95D42" w:rsidRDefault="00C11228" w:rsidP="00B30B24">
      <w:pPr>
        <w:spacing w:before="100" w:beforeAutospacing="1" w:after="100" w:afterAutospacing="1" w:line="360" w:lineRule="auto"/>
        <w:ind w:left="708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 xml:space="preserve">Celem opracowania jest przeprowadzenie badań parkingowych oraz opracowanie kompleksowej koncepcji zmian w organizacji ruchu, na potrzeby wprowadzenia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>i funkcjonowania Strefy Płatnego Parkowania Niestrzeżonego (SPPN) na badanym obszarze.</w:t>
      </w:r>
    </w:p>
    <w:p w14:paraId="75929714" w14:textId="77777777" w:rsidR="00C11228" w:rsidRPr="00FF2BFC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1.2.</w:t>
      </w:r>
      <w:r w:rsidRPr="00FF2BFC">
        <w:rPr>
          <w:rFonts w:ascii="Arial" w:hAnsi="Arial" w:cs="Arial"/>
          <w:b/>
        </w:rPr>
        <w:tab/>
        <w:t>Obszar opracowania</w:t>
      </w:r>
    </w:p>
    <w:p w14:paraId="13BAD1B4" w14:textId="1BCD2276" w:rsidR="00C11228" w:rsidRPr="00A95D42" w:rsidRDefault="00C11228" w:rsidP="00B30B24">
      <w:pPr>
        <w:spacing w:before="100" w:beforeAutospacing="1" w:after="100" w:afterAutospacing="1" w:line="360" w:lineRule="auto"/>
        <w:ind w:left="708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 xml:space="preserve">Opracowanie powinno objąć swoim zasięgiem obszar dzielnicy Żoliborz m.st. Warszawy, wyznaczony w formie graficznej (załącznik nr 1) oraz w formie opisu </w:t>
      </w:r>
      <w:r w:rsidR="00D462DE">
        <w:rPr>
          <w:rFonts w:ascii="Arial" w:hAnsi="Arial" w:cs="Arial"/>
        </w:rPr>
        <w:t xml:space="preserve">granicy obszaru (załącznik nr </w:t>
      </w:r>
      <w:r w:rsidRPr="00A95D42">
        <w:rPr>
          <w:rFonts w:ascii="Arial" w:hAnsi="Arial" w:cs="Arial"/>
        </w:rPr>
        <w:t>2), stanowiące załączniki do niniejszego opisu przedmiotu zamówienia.</w:t>
      </w:r>
    </w:p>
    <w:p w14:paraId="010BAE8D" w14:textId="77777777" w:rsidR="00C11228" w:rsidRPr="00FF2BFC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1.3.</w:t>
      </w:r>
      <w:r w:rsidRPr="00FF2BFC">
        <w:rPr>
          <w:rFonts w:ascii="Arial" w:hAnsi="Arial" w:cs="Arial"/>
          <w:b/>
        </w:rPr>
        <w:tab/>
        <w:t>Zakres merytoryczny zawartości opracowania</w:t>
      </w:r>
    </w:p>
    <w:p w14:paraId="383407A1" w14:textId="77777777" w:rsidR="00C11228" w:rsidRPr="00A95D42" w:rsidRDefault="00C11228" w:rsidP="00D9379F">
      <w:pPr>
        <w:spacing w:after="100" w:afterAutospacing="1" w:line="360" w:lineRule="auto"/>
        <w:ind w:left="708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>Opracowanie będzie składać się z:</w:t>
      </w:r>
    </w:p>
    <w:p w14:paraId="3F156C01" w14:textId="77777777" w:rsidR="00C11228" w:rsidRPr="0025034F" w:rsidRDefault="00C11228" w:rsidP="0025034F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inwentaryzacji stanu istniejącego;</w:t>
      </w:r>
    </w:p>
    <w:p w14:paraId="33DD305D" w14:textId="77777777" w:rsidR="00C11228" w:rsidRPr="0025034F" w:rsidRDefault="00C11228" w:rsidP="0025034F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badania wykorzystania i zapotrzebowania na miejsca postojowe;</w:t>
      </w:r>
    </w:p>
    <w:p w14:paraId="47953CFF" w14:textId="77777777" w:rsidR="00C11228" w:rsidRPr="0025034F" w:rsidRDefault="00C11228" w:rsidP="0025034F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propozycji zmian w organizacji ruchu;</w:t>
      </w:r>
    </w:p>
    <w:p w14:paraId="4351DAFA" w14:textId="77777777" w:rsidR="00C11228" w:rsidRPr="0025034F" w:rsidRDefault="00C11228" w:rsidP="0025034F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konsultacji społecznych;</w:t>
      </w:r>
    </w:p>
    <w:p w14:paraId="364A8894" w14:textId="77777777" w:rsidR="00C11228" w:rsidRPr="0025034F" w:rsidRDefault="00C11228" w:rsidP="0025034F">
      <w:pPr>
        <w:pStyle w:val="Akapitzlist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projektu zmian w organizacji ruchu (z uwzględnieniem uwag z konsultacji społecznych);</w:t>
      </w:r>
    </w:p>
    <w:p w14:paraId="646674D9" w14:textId="77777777" w:rsidR="00C11228" w:rsidRPr="00FF2BFC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2.</w:t>
      </w:r>
      <w:r w:rsidRPr="00FF2BFC">
        <w:rPr>
          <w:rFonts w:ascii="Arial" w:hAnsi="Arial" w:cs="Arial"/>
          <w:b/>
        </w:rPr>
        <w:tab/>
        <w:t>Etapy opracowania</w:t>
      </w:r>
    </w:p>
    <w:p w14:paraId="499D95ED" w14:textId="77777777" w:rsidR="00C11228" w:rsidRPr="00FF2BFC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2.1.</w:t>
      </w:r>
      <w:r w:rsidRPr="00FF2BFC">
        <w:rPr>
          <w:rFonts w:ascii="Arial" w:hAnsi="Arial" w:cs="Arial"/>
          <w:b/>
        </w:rPr>
        <w:tab/>
        <w:t>Etap I – Inwentaryzacja stanu istniejącego</w:t>
      </w:r>
    </w:p>
    <w:p w14:paraId="3D8D90EC" w14:textId="77777777" w:rsidR="00C11228" w:rsidRPr="00A95D42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>2.1.1.</w:t>
      </w:r>
      <w:r w:rsidRPr="00A95D42">
        <w:rPr>
          <w:rFonts w:ascii="Arial" w:hAnsi="Arial" w:cs="Arial"/>
        </w:rPr>
        <w:tab/>
        <w:t>Drogi publiczne</w:t>
      </w:r>
    </w:p>
    <w:p w14:paraId="7AFD6FD1" w14:textId="77777777" w:rsidR="00C11228" w:rsidRDefault="00C11228" w:rsidP="00B30B24">
      <w:pPr>
        <w:spacing w:before="100" w:beforeAutospacing="1" w:after="100" w:afterAutospacing="1" w:line="360" w:lineRule="auto"/>
        <w:ind w:left="708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>Wykonawca przedstawi w formie tabeli wykaz wszystkich dróg publicznych badanego obszaru zawierający informacje o nazwie ulicy, odcinku, kategorii, klasie, kierunku ruchu, liczbie jezdni, liczbie pasów. Wykonawca wykona mapę z zaznaczonymi wszystkimi drogami publicznymi oraz granicą obszaru opracowania.</w:t>
      </w:r>
    </w:p>
    <w:p w14:paraId="67B7AD12" w14:textId="77777777" w:rsidR="00D9379F" w:rsidRPr="00A95D42" w:rsidRDefault="00D9379F" w:rsidP="00B30B24">
      <w:pPr>
        <w:spacing w:before="100" w:beforeAutospacing="1" w:after="100" w:afterAutospacing="1" w:line="360" w:lineRule="auto"/>
        <w:ind w:left="708"/>
        <w:contextualSpacing/>
        <w:jc w:val="both"/>
        <w:rPr>
          <w:rFonts w:ascii="Arial" w:hAnsi="Arial" w:cs="Arial"/>
        </w:rPr>
      </w:pPr>
    </w:p>
    <w:p w14:paraId="0C776708" w14:textId="77777777" w:rsidR="00C11228" w:rsidRPr="00A95D42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lastRenderedPageBreak/>
        <w:t>2.1.2.</w:t>
      </w:r>
      <w:r w:rsidRPr="00A95D42">
        <w:rPr>
          <w:rFonts w:ascii="Arial" w:hAnsi="Arial" w:cs="Arial"/>
        </w:rPr>
        <w:tab/>
        <w:t>Miejsca postojowe i oznakowanie</w:t>
      </w:r>
    </w:p>
    <w:p w14:paraId="5BB84910" w14:textId="49256BC4" w:rsidR="00C11228" w:rsidRPr="00A95D42" w:rsidRDefault="00C11228" w:rsidP="00B30B24">
      <w:pPr>
        <w:spacing w:before="100" w:beforeAutospacing="1" w:after="100" w:afterAutospacing="1" w:line="360" w:lineRule="auto"/>
        <w:ind w:left="708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>Wykonawca wykona inwentaryzację istniejących miejsc postojowych na wszystkich drogach publicznych badanego obszaru z zaznaczeniem granicy pasa drogowego, w</w:t>
      </w:r>
      <w:r w:rsidR="00D462DE">
        <w:rPr>
          <w:rFonts w:ascii="Arial" w:hAnsi="Arial" w:cs="Arial"/>
        </w:rPr>
        <w:t> </w:t>
      </w:r>
      <w:r w:rsidRPr="00A95D42">
        <w:rPr>
          <w:rFonts w:ascii="Arial" w:hAnsi="Arial" w:cs="Arial"/>
        </w:rPr>
        <w:t>podziale na arkusze z poszczególnymi odcinkami ulic, z uwzględnieniem charakterystyki parkowania obejmującej:</w:t>
      </w:r>
    </w:p>
    <w:p w14:paraId="47D7DCA1" w14:textId="77777777" w:rsidR="00C11228" w:rsidRPr="0025034F" w:rsidRDefault="00C11228" w:rsidP="0025034F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sposób parkowania (równoległe, prostopadłe, skośne);</w:t>
      </w:r>
    </w:p>
    <w:p w14:paraId="3F37E2F5" w14:textId="77777777" w:rsidR="00C11228" w:rsidRPr="0025034F" w:rsidRDefault="00C11228" w:rsidP="0025034F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rodzaj parkowania: uliczne (na jezdni, chodniku, mieszane), wydzielony parking;</w:t>
      </w:r>
    </w:p>
    <w:p w14:paraId="5E0A9C01" w14:textId="77777777" w:rsidR="00C11228" w:rsidRPr="0025034F" w:rsidRDefault="00C11228" w:rsidP="0025034F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liczba i lokalizacja miejsc postojowych zgodnych z przepisami ustawy Prawo o ruchu drogowym i obowiązującą organizacją ruchu;</w:t>
      </w:r>
    </w:p>
    <w:p w14:paraId="580FCBBF" w14:textId="77777777" w:rsidR="00C11228" w:rsidRPr="0025034F" w:rsidRDefault="00C11228" w:rsidP="0025034F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liczba i lokalizacja miejsc, na których postój odbywa się niezgodnie</w:t>
      </w:r>
    </w:p>
    <w:p w14:paraId="7108421D" w14:textId="77777777" w:rsidR="00C11228" w:rsidRPr="0025034F" w:rsidRDefault="00C11228" w:rsidP="0025034F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z obowiązującymi przepisami;</w:t>
      </w:r>
    </w:p>
    <w:p w14:paraId="64DD49AB" w14:textId="77777777" w:rsidR="00C11228" w:rsidRPr="0025034F" w:rsidRDefault="00C11228" w:rsidP="0025034F">
      <w:pPr>
        <w:pStyle w:val="Akapitzlist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wykaz (liczba i lokalizacje) miejsc postojowych samochodów parkujących w obszarach zagrażających bezpieczeństwu ruchu drogowego potwierdzony podpisem audytora BRD, ze wskazaniem rodzaju zagrożenia:</w:t>
      </w:r>
    </w:p>
    <w:p w14:paraId="18601E22" w14:textId="77777777" w:rsidR="00C11228" w:rsidRPr="0025034F" w:rsidRDefault="00C11228" w:rsidP="00D92F8F">
      <w:pPr>
        <w:pStyle w:val="Akapitzlist"/>
        <w:numPr>
          <w:ilvl w:val="1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na przejściu dla pieszych;</w:t>
      </w:r>
    </w:p>
    <w:p w14:paraId="3A70BF3D" w14:textId="77777777" w:rsidR="00C11228" w:rsidRPr="0025034F" w:rsidRDefault="00C11228" w:rsidP="00D92F8F">
      <w:pPr>
        <w:pStyle w:val="Akapitzlist"/>
        <w:numPr>
          <w:ilvl w:val="1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przed przejściem dla pieszych;</w:t>
      </w:r>
    </w:p>
    <w:p w14:paraId="12656C8B" w14:textId="77777777" w:rsidR="00C11228" w:rsidRPr="0025034F" w:rsidRDefault="00C11228" w:rsidP="00D92F8F">
      <w:pPr>
        <w:pStyle w:val="Akapitzlist"/>
        <w:numPr>
          <w:ilvl w:val="1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za przejściem dla pieszych;</w:t>
      </w:r>
    </w:p>
    <w:p w14:paraId="5801BAC1" w14:textId="77777777" w:rsidR="00C11228" w:rsidRPr="0025034F" w:rsidRDefault="00C11228" w:rsidP="00D92F8F">
      <w:pPr>
        <w:pStyle w:val="Akapitzlist"/>
        <w:numPr>
          <w:ilvl w:val="1"/>
          <w:numId w:val="1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w rejonie skrzyżowania.</w:t>
      </w:r>
    </w:p>
    <w:p w14:paraId="55666909" w14:textId="77777777" w:rsidR="00C11228" w:rsidRPr="00A95D42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 xml:space="preserve">Na każdym arkuszu musi znajdować się tabela </w:t>
      </w:r>
      <w:r w:rsidRPr="00D92F8F">
        <w:rPr>
          <w:rFonts w:ascii="Arial" w:hAnsi="Arial" w:cs="Arial"/>
        </w:rPr>
        <w:t>(zgodnie z załączonym wzorem)</w:t>
      </w:r>
      <w:r w:rsidRPr="00A95D42">
        <w:rPr>
          <w:rFonts w:ascii="Arial" w:hAnsi="Arial" w:cs="Arial"/>
        </w:rPr>
        <w:t xml:space="preserve"> zawierająca:</w:t>
      </w:r>
    </w:p>
    <w:p w14:paraId="54D85FD3" w14:textId="77777777" w:rsidR="00C11228" w:rsidRPr="0025034F" w:rsidRDefault="00C11228" w:rsidP="0025034F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liczbę miejsc postojowych według sposobu i rodzaju parkowania;</w:t>
      </w:r>
    </w:p>
    <w:p w14:paraId="0BE10E87" w14:textId="77777777" w:rsidR="00C11228" w:rsidRPr="0025034F" w:rsidRDefault="00C11228" w:rsidP="0025034F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 xml:space="preserve">liczbę miejsc postojowych zgodnych z przepisami ustawy Prawo o ruchu drogowym </w:t>
      </w:r>
      <w:r w:rsidR="00CC513D">
        <w:rPr>
          <w:rFonts w:ascii="Arial" w:hAnsi="Arial" w:cs="Arial"/>
        </w:rPr>
        <w:br/>
      </w:r>
      <w:r w:rsidRPr="0025034F">
        <w:rPr>
          <w:rFonts w:ascii="Arial" w:hAnsi="Arial" w:cs="Arial"/>
        </w:rPr>
        <w:t>i obowiązującą organizacją ruchu;</w:t>
      </w:r>
    </w:p>
    <w:p w14:paraId="53F70198" w14:textId="77777777" w:rsidR="00C11228" w:rsidRPr="0025034F" w:rsidRDefault="00C11228" w:rsidP="0025034F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liczbę miejsc, na których postój odbywa się niezgodnie z obowiązującymi przepisami;</w:t>
      </w:r>
    </w:p>
    <w:p w14:paraId="46051908" w14:textId="77777777" w:rsidR="00C11228" w:rsidRPr="0025034F" w:rsidRDefault="00C11228" w:rsidP="0025034F">
      <w:pPr>
        <w:pStyle w:val="Akapitzlist"/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liczbę samochodów parkujących w obszarach zagrażających bezpieczeństwu ruchu drogowego, z podziałem na rodzaj zagrożenia.</w:t>
      </w:r>
    </w:p>
    <w:p w14:paraId="4C9E2890" w14:textId="77777777" w:rsidR="00C11228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 xml:space="preserve">Inwentaryzację, o której mowa w punkcie 2.1, poza formą tabelaryczną, należy wykonać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>i przedstawić w formie szkiców na mapie zasadniczej, w kolorze, w skali 1:500, z zachowaniem zasad wykonywania projektów organizacji ruchu. Nie należy pokazywać elementów uzbrojenia terenu, a jedynie obiekty związane z funkcją drogi oraz zieleń. Mapy na potrzeby realizacji wyłącznie niniejszego zadania dostarczy Zamawiający.</w:t>
      </w:r>
    </w:p>
    <w:p w14:paraId="6A87024A" w14:textId="77777777" w:rsidR="00CC513D" w:rsidRDefault="00CC513D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</w:p>
    <w:p w14:paraId="586FB2E3" w14:textId="77777777" w:rsidR="00FF0417" w:rsidRDefault="00FF0417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</w:p>
    <w:p w14:paraId="502E9EC8" w14:textId="77777777" w:rsidR="00FF0417" w:rsidRPr="00A95D42" w:rsidRDefault="00FF0417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</w:p>
    <w:p w14:paraId="278E4336" w14:textId="77777777" w:rsidR="00C11228" w:rsidRPr="00FF2BFC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lastRenderedPageBreak/>
        <w:t>2.2.</w:t>
      </w:r>
      <w:r w:rsidRPr="00FF2BFC">
        <w:rPr>
          <w:rFonts w:ascii="Arial" w:hAnsi="Arial" w:cs="Arial"/>
          <w:b/>
        </w:rPr>
        <w:tab/>
        <w:t>Etap II – Badanie wykorzystania i zapotrzebowania na miejsca postojowe</w:t>
      </w:r>
    </w:p>
    <w:p w14:paraId="17B53F51" w14:textId="77777777" w:rsidR="00C11228" w:rsidRPr="00A95D42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>2.2.1.</w:t>
      </w:r>
      <w:r w:rsidRPr="00A95D42">
        <w:rPr>
          <w:rFonts w:ascii="Arial" w:hAnsi="Arial" w:cs="Arial"/>
        </w:rPr>
        <w:tab/>
        <w:t>Wykonawca przedstawi w formie tabel i wykresów:</w:t>
      </w:r>
    </w:p>
    <w:p w14:paraId="1F4AD1F5" w14:textId="77777777" w:rsidR="00C11228" w:rsidRPr="0025034F" w:rsidRDefault="00C11228" w:rsidP="0025034F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 xml:space="preserve">Kontrolne pomiary parkowania dla całego obszaru, analiza rotacji i wykorzystania miejsc postojowych – pomiar całodobowy (24h) przez 7 kolejnych dni. Wykonawca dokona minimum 2 pomiarów na każdym całym odcinku ulicy w całym obszarze, </w:t>
      </w:r>
      <w:r w:rsidR="00CC513D">
        <w:rPr>
          <w:rFonts w:ascii="Arial" w:hAnsi="Arial" w:cs="Arial"/>
        </w:rPr>
        <w:br/>
      </w:r>
      <w:r w:rsidRPr="0025034F">
        <w:rPr>
          <w:rFonts w:ascii="Arial" w:hAnsi="Arial" w:cs="Arial"/>
        </w:rPr>
        <w:t>w każdej godzinie;</w:t>
      </w:r>
    </w:p>
    <w:p w14:paraId="14655B14" w14:textId="77777777" w:rsidR="00C11228" w:rsidRPr="0025034F" w:rsidRDefault="00C11228" w:rsidP="0025034F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Ewidencja numerów rejestracyjnych (pełne numery rejestracyjne);</w:t>
      </w:r>
    </w:p>
    <w:p w14:paraId="0F63D527" w14:textId="77777777" w:rsidR="00C11228" w:rsidRPr="0025034F" w:rsidRDefault="00C11228" w:rsidP="0025034F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>Specyfikacja rodzajowa parkujących pojazdów (mieszkańcy, przyjezdni – na podstawie analizy tablic rejestracyjnych). Grupowanie numerów powtarzających się w każdym pomiarze w godz. 7-10, 9-14, 12-16, 14-18, 16-20, 18-22, 20-23, 22-6, 5-8. Przyjmuje się, że „mieszkańcami” będą pojazdy odnotowane w grupach w godz. 20-23, 22-6, 5-8 występujących jednocześnie z powtarzalnością min. 80%, a „przyjez</w:t>
      </w:r>
      <w:r w:rsidR="0025034F">
        <w:rPr>
          <w:rFonts w:ascii="Arial" w:hAnsi="Arial" w:cs="Arial"/>
        </w:rPr>
        <w:t xml:space="preserve">dnymi” będą pojazdy odnotowane  </w:t>
      </w:r>
      <w:r w:rsidRPr="0025034F">
        <w:rPr>
          <w:rFonts w:ascii="Arial" w:hAnsi="Arial" w:cs="Arial"/>
        </w:rPr>
        <w:t xml:space="preserve">w grupach w godz. (7-10, 9-14, 12-16), (9-14, 12-16, 14-18), </w:t>
      </w:r>
      <w:r w:rsidR="00FF2BFC">
        <w:rPr>
          <w:rFonts w:ascii="Arial" w:hAnsi="Arial" w:cs="Arial"/>
        </w:rPr>
        <w:br/>
      </w:r>
      <w:r w:rsidRPr="0025034F">
        <w:rPr>
          <w:rFonts w:ascii="Arial" w:hAnsi="Arial" w:cs="Arial"/>
        </w:rPr>
        <w:t>(12-16, 14-18, 16-20), (14-18, 16-20, 18-22).</w:t>
      </w:r>
    </w:p>
    <w:p w14:paraId="03F4E634" w14:textId="77777777" w:rsidR="00C11228" w:rsidRPr="0025034F" w:rsidRDefault="00C11228" w:rsidP="0025034F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 xml:space="preserve">Wykres zmian w popycie na miejsca postojowe dzień – noc w określonych przez Zamawiającego  powyżej godzinach. </w:t>
      </w:r>
    </w:p>
    <w:p w14:paraId="653012BC" w14:textId="77777777" w:rsidR="00C11228" w:rsidRPr="0025034F" w:rsidRDefault="00C11228" w:rsidP="0025034F">
      <w:pPr>
        <w:pStyle w:val="Akapitzlist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5034F">
        <w:rPr>
          <w:rFonts w:ascii="Arial" w:hAnsi="Arial" w:cs="Arial"/>
        </w:rPr>
        <w:t xml:space="preserve">Wykres zmian w popycie na miejsca postojowe w dzień w godz. 7-10, 9-14, 12-16, </w:t>
      </w:r>
      <w:r w:rsidR="00FF2BFC">
        <w:rPr>
          <w:rFonts w:ascii="Arial" w:hAnsi="Arial" w:cs="Arial"/>
        </w:rPr>
        <w:br/>
      </w:r>
      <w:r w:rsidRPr="0025034F">
        <w:rPr>
          <w:rFonts w:ascii="Arial" w:hAnsi="Arial" w:cs="Arial"/>
        </w:rPr>
        <w:t>14-18, 16-22.</w:t>
      </w:r>
    </w:p>
    <w:p w14:paraId="004B98D5" w14:textId="77777777" w:rsidR="00C11228" w:rsidRPr="00FF2BFC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2.3.</w:t>
      </w:r>
      <w:r w:rsidRPr="00FF2BFC">
        <w:rPr>
          <w:rFonts w:ascii="Arial" w:hAnsi="Arial" w:cs="Arial"/>
          <w:b/>
        </w:rPr>
        <w:tab/>
        <w:t>Etap III – Propozycja zmian w organizacji ruchu</w:t>
      </w:r>
    </w:p>
    <w:p w14:paraId="6F32D162" w14:textId="77777777" w:rsidR="00C11228" w:rsidRPr="00A95D42" w:rsidRDefault="00C11228" w:rsidP="00B30B24">
      <w:pPr>
        <w:spacing w:before="100" w:beforeAutospacing="1" w:after="100" w:afterAutospacing="1" w:line="360" w:lineRule="auto"/>
        <w:ind w:left="705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 xml:space="preserve">Wykonawca w oparciu o przeprowadzoną inwentaryzację oraz badania wykorzystania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>i zapotrzebowania na miejsca postojowe przedstawi:</w:t>
      </w:r>
    </w:p>
    <w:p w14:paraId="0B978AAD" w14:textId="77777777" w:rsidR="00C11228" w:rsidRDefault="00C11228" w:rsidP="00B30B24">
      <w:pPr>
        <w:spacing w:before="100" w:beforeAutospacing="1" w:after="100" w:afterAutospacing="1" w:line="360" w:lineRule="auto"/>
        <w:ind w:left="705" w:hanging="70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2.3.1.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 xml:space="preserve">Kompleksowe opracowanie propozycji zmian w organizacji ruchu, w tym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>w szczególności:</w:t>
      </w:r>
    </w:p>
    <w:p w14:paraId="4FAFCA44" w14:textId="77777777" w:rsidR="00C11228" w:rsidRDefault="00C11228" w:rsidP="00C11228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A5809">
        <w:rPr>
          <w:rFonts w:ascii="Arial" w:hAnsi="Arial" w:cs="Arial"/>
        </w:rPr>
        <w:t>uporządkowanie sposobu parkowania i stworzenie możliwości wyznaczenia jak największej liczby miejsc postojowych;</w:t>
      </w:r>
    </w:p>
    <w:p w14:paraId="25EF6E1E" w14:textId="77777777" w:rsidR="00C11228" w:rsidRPr="006D0C62" w:rsidRDefault="00C11228" w:rsidP="00C11228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6D0C62">
        <w:rPr>
          <w:rFonts w:ascii="Arial" w:hAnsi="Arial" w:cs="Arial"/>
        </w:rPr>
        <w:t>eliminację możliwości parkowania w sposób zagrażający bezpieczeństwu ruchu drogowego;</w:t>
      </w:r>
    </w:p>
    <w:p w14:paraId="6D603F73" w14:textId="77777777" w:rsidR="00C11228" w:rsidRDefault="00C11228" w:rsidP="00C11228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A5809">
        <w:rPr>
          <w:rFonts w:ascii="Arial" w:hAnsi="Arial" w:cs="Arial"/>
        </w:rPr>
        <w:t xml:space="preserve">wyznaczenie miejsc postojowych dla mieszkańców, tj. wprowadzenie możliwości postoju w miejscach zgodnych z </w:t>
      </w:r>
      <w:r>
        <w:rPr>
          <w:rFonts w:ascii="Arial" w:hAnsi="Arial" w:cs="Arial"/>
        </w:rPr>
        <w:t>Prawem o ruchu drogowym</w:t>
      </w:r>
      <w:r w:rsidRPr="00AA5809">
        <w:rPr>
          <w:rFonts w:ascii="Arial" w:hAnsi="Arial" w:cs="Arial"/>
        </w:rPr>
        <w:t>, w których jednak nie jest możliwe wyznaczenie miejsc postojowych w sposób umożliwiający pobór opłat zgodnie z ustawą o drogach publicznych;</w:t>
      </w:r>
    </w:p>
    <w:p w14:paraId="206F14B7" w14:textId="77777777" w:rsidR="00C11228" w:rsidRDefault="00C11228" w:rsidP="00C11228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A5809">
        <w:rPr>
          <w:rFonts w:ascii="Arial" w:hAnsi="Arial" w:cs="Arial"/>
        </w:rPr>
        <w:t>wyznaczenie dróg jednokierunkowych wraz z zaznaczeniem kierunku ruchu – w celu optymalnego wykorzystania układu drogowego.</w:t>
      </w:r>
    </w:p>
    <w:p w14:paraId="607A86B9" w14:textId="77777777" w:rsidR="00C11228" w:rsidRDefault="00C11228" w:rsidP="00C11228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A5809">
        <w:rPr>
          <w:rFonts w:ascii="Arial" w:hAnsi="Arial" w:cs="Arial"/>
        </w:rPr>
        <w:lastRenderedPageBreak/>
        <w:t>Wykonawca ma obowiązek uwzględnić w opracowaniu, na etapie przygotowania opracowania, jak również w czasie trwania umowy, wszystkie materiały (w zakresie zmian w organizacji ruchu) p</w:t>
      </w:r>
      <w:r>
        <w:rPr>
          <w:rFonts w:ascii="Arial" w:hAnsi="Arial" w:cs="Arial"/>
        </w:rPr>
        <w:t>rzekazane przez Zamawiającego.</w:t>
      </w:r>
    </w:p>
    <w:p w14:paraId="578F43AB" w14:textId="77777777" w:rsidR="00C11228" w:rsidRDefault="00C11228" w:rsidP="00B30B24">
      <w:pPr>
        <w:spacing w:before="100" w:beforeAutospacing="1" w:after="100" w:afterAutospacing="1" w:line="360" w:lineRule="auto"/>
        <w:ind w:left="708" w:hanging="708"/>
        <w:jc w:val="both"/>
        <w:rPr>
          <w:rFonts w:ascii="Arial" w:hAnsi="Arial" w:cs="Arial"/>
        </w:rPr>
      </w:pPr>
      <w:r>
        <w:rPr>
          <w:rFonts w:ascii="Arial" w:hAnsi="Arial" w:cs="Arial"/>
        </w:rPr>
        <w:t>2.3.2.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 xml:space="preserve">Propozycje lokalizacji miejsc postojowych z podziałem na poszczególne odcinki ulic oraz wskazaniem najbardziej efektywnego sposobu parkowania – z uwzględnieniem wymagań rozporządzenia w sprawie warunków technicznych, jakim powinny odpowiadać drogi publiczne i ich usytuowanie (Dz. U. z 2016 r., poz. 124), rozporządzenia w sprawie szczegółowych warunków technicznych dla znaków </w:t>
      </w:r>
      <w:r w:rsidR="00B30B24">
        <w:rPr>
          <w:rFonts w:ascii="Arial" w:hAnsi="Arial" w:cs="Arial"/>
        </w:rPr>
        <w:br/>
      </w:r>
      <w:r w:rsidRPr="00A95D42">
        <w:rPr>
          <w:rFonts w:ascii="Arial" w:hAnsi="Arial" w:cs="Arial"/>
        </w:rPr>
        <w:t>i sygnałów drogowych oraz urządzeń bezpieczeństwa ruchu drogowego i warunków ich umieszczania na drogach (Dz. U. z 2019 r. poz. 2311) oraz standardów dostępności dla m.st. Warszawy (Zarządzenie nr 1682/2017 z 23.10.2017  r.).</w:t>
      </w:r>
    </w:p>
    <w:p w14:paraId="2E23D682" w14:textId="77777777" w:rsidR="00C11228" w:rsidRDefault="00C11228" w:rsidP="00B30B24">
      <w:pPr>
        <w:spacing w:before="100" w:beforeAutospacing="1" w:after="100" w:afterAutospacing="1" w:line="360" w:lineRule="auto"/>
        <w:ind w:left="708" w:hanging="708"/>
        <w:jc w:val="both"/>
        <w:rPr>
          <w:rFonts w:ascii="Arial" w:hAnsi="Arial" w:cs="Arial"/>
        </w:rPr>
      </w:pPr>
      <w:r>
        <w:rPr>
          <w:rFonts w:ascii="Arial" w:hAnsi="Arial" w:cs="Arial"/>
        </w:rPr>
        <w:t>2.3.3.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 xml:space="preserve">Propozycję lokalizacji parkomatów ze wskazaniem lokalizacji urządzenia (adres),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>z zastrzeżeniem przyjętych przez ZDM zasad – rozmieszczania parkomatów proporcjonalnie w stosunku do ilości miejsc postojowych, jeden parkomat na 20 - 25 miejsc postojowych, tak aby kierowca nie musiał pokonywać w drodze do parkomatu odległości większej niż 70 – 100 m.</w:t>
      </w:r>
    </w:p>
    <w:p w14:paraId="2FE8F578" w14:textId="77777777" w:rsidR="00C11228" w:rsidRDefault="00C11228" w:rsidP="00C11228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 xml:space="preserve">Opracowania powinny zostać przedstawione w formie projektów na mapie zasadniczej,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>w kolorze, w skali 1:500, z zachowaniem zasad wykonywania projektów organizacji ruchu (znaki istniejące, znaki projektowane, znaki do usunięcia). Każdy arkusz, przedstawiający wycinek badanego obszaru, powinien w legendzie zawierać tabelaryczny bilans miejsc postojowych „przed / po” (bilans ma uwzględniać wyłącznie miejsca legalne). Na wydrukach nie należy pokazywać elementów uzbrojenia terenu, a jedynie obiekty związane z funkcją drogi oraz zieleń.</w:t>
      </w:r>
    </w:p>
    <w:p w14:paraId="171DD7EF" w14:textId="77777777" w:rsidR="00C11228" w:rsidRDefault="00C11228" w:rsidP="00C11228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>Na wydruku (odrębna warstwa w pliku .</w:t>
      </w:r>
      <w:proofErr w:type="spellStart"/>
      <w:r w:rsidRPr="00A95D42">
        <w:rPr>
          <w:rFonts w:ascii="Arial" w:hAnsi="Arial" w:cs="Arial"/>
        </w:rPr>
        <w:t>dwg</w:t>
      </w:r>
      <w:proofErr w:type="spellEnd"/>
      <w:r w:rsidRPr="00A95D42">
        <w:rPr>
          <w:rFonts w:ascii="Arial" w:hAnsi="Arial" w:cs="Arial"/>
        </w:rPr>
        <w:t xml:space="preserve">) należy wyróżnić linią </w:t>
      </w:r>
      <w:r>
        <w:rPr>
          <w:rFonts w:ascii="Arial" w:hAnsi="Arial" w:cs="Arial"/>
        </w:rPr>
        <w:t>min. 2 x grubszą od podstawowej:</w:t>
      </w:r>
    </w:p>
    <w:p w14:paraId="6EF1AF68" w14:textId="77777777" w:rsidR="00C11228" w:rsidRDefault="00C11228" w:rsidP="00C11228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A5809">
        <w:rPr>
          <w:rFonts w:ascii="Arial" w:hAnsi="Arial" w:cs="Arial"/>
        </w:rPr>
        <w:t>krawężniki;</w:t>
      </w:r>
    </w:p>
    <w:p w14:paraId="48E322D7" w14:textId="77777777" w:rsidR="00C11228" w:rsidRDefault="00C11228" w:rsidP="00C11228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A5809">
        <w:rPr>
          <w:rFonts w:ascii="Arial" w:hAnsi="Arial" w:cs="Arial"/>
        </w:rPr>
        <w:t>pierzeje budynków;</w:t>
      </w:r>
    </w:p>
    <w:p w14:paraId="4CBC67E6" w14:textId="77777777" w:rsidR="00C11228" w:rsidRDefault="00C11228" w:rsidP="00C11228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A5809">
        <w:rPr>
          <w:rFonts w:ascii="Arial" w:hAnsi="Arial" w:cs="Arial"/>
        </w:rPr>
        <w:t>numery budynków;</w:t>
      </w:r>
    </w:p>
    <w:p w14:paraId="72EABB91" w14:textId="77777777" w:rsidR="00C11228" w:rsidRPr="00AA5809" w:rsidRDefault="00C11228" w:rsidP="00C11228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A5809">
        <w:rPr>
          <w:rFonts w:ascii="Arial" w:hAnsi="Arial" w:cs="Arial"/>
        </w:rPr>
        <w:t>nazwy ulic.</w:t>
      </w:r>
    </w:p>
    <w:p w14:paraId="322AA1C9" w14:textId="77777777" w:rsidR="00C11228" w:rsidRPr="00FF2BFC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2.4.</w:t>
      </w:r>
      <w:r w:rsidRPr="00FF2BFC">
        <w:rPr>
          <w:rFonts w:ascii="Arial" w:hAnsi="Arial" w:cs="Arial"/>
          <w:b/>
        </w:rPr>
        <w:tab/>
        <w:t>Etap IV – Konsultacje społeczne – spotkania z mieszkańcami</w:t>
      </w:r>
    </w:p>
    <w:p w14:paraId="288D7C74" w14:textId="77777777" w:rsidR="00C11228" w:rsidRDefault="00C11228" w:rsidP="00B30B24">
      <w:pPr>
        <w:spacing w:before="100" w:beforeAutospacing="1" w:after="100" w:afterAutospacing="1" w:line="360" w:lineRule="auto"/>
        <w:ind w:left="708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2.4.1.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 xml:space="preserve">Spotkania z mieszkańcami będą elementem  konsultacji zorganizowanych zgodnie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 xml:space="preserve">z zasadami określonymi w Uchwale Rady m.st. Warszawy w sprawie zasad i trybu </w:t>
      </w:r>
      <w:r w:rsidRPr="00A95D42">
        <w:rPr>
          <w:rFonts w:ascii="Arial" w:hAnsi="Arial" w:cs="Arial"/>
        </w:rPr>
        <w:lastRenderedPageBreak/>
        <w:t xml:space="preserve">przeprowadzania konsultacji z mieszkańcami m.st. Warszawy (z dnia 11 lipca 2013 r.)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 xml:space="preserve">i Zarządzeniu nr 1794/2019 Prezydenta miasta stołecznego Warszawy z dnia 27 listopada 2019 r. w sprawie wprowadzenia regulaminu postępowania w Urzędzie m.st. Warszawy w związku z przeprowadzanymi konsultacjami z mieszkańcami </w:t>
      </w:r>
      <w:r w:rsidR="00B30B24">
        <w:rPr>
          <w:rFonts w:ascii="Arial" w:hAnsi="Arial" w:cs="Arial"/>
        </w:rPr>
        <w:br/>
      </w:r>
      <w:r w:rsidR="000144C9">
        <w:rPr>
          <w:rFonts w:ascii="Arial" w:hAnsi="Arial" w:cs="Arial"/>
        </w:rPr>
        <w:t>–</w:t>
      </w:r>
      <w:r w:rsidR="00FF0417">
        <w:rPr>
          <w:rFonts w:ascii="Arial" w:hAnsi="Arial" w:cs="Arial"/>
        </w:rPr>
        <w:t xml:space="preserve"> </w:t>
      </w:r>
      <w:r w:rsidRPr="00A95D42">
        <w:rPr>
          <w:rFonts w:ascii="Arial" w:hAnsi="Arial" w:cs="Arial"/>
        </w:rPr>
        <w:t>m.st. Warszawy. Organizacja spotkań leży po stronie Zamawiającego.</w:t>
      </w:r>
    </w:p>
    <w:p w14:paraId="56EC3F36" w14:textId="77777777" w:rsidR="00C11228" w:rsidRDefault="00C11228" w:rsidP="00B30B24">
      <w:pPr>
        <w:spacing w:before="100" w:beforeAutospacing="1" w:after="100" w:afterAutospacing="1" w:line="360" w:lineRule="auto"/>
        <w:ind w:left="708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2.4.2.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 xml:space="preserve">Wykonawcę zobowiązuje się do udziału w spotkaniach z mieszkańcami organizowanych przez Zamawiającego, przez okres </w:t>
      </w:r>
      <w:r w:rsidRPr="009475DE">
        <w:rPr>
          <w:rFonts w:ascii="Arial" w:hAnsi="Arial" w:cs="Arial"/>
        </w:rPr>
        <w:t>30 dni / w liczbie do 10 spotkań</w:t>
      </w:r>
      <w:r w:rsidRPr="00A95D42">
        <w:rPr>
          <w:rFonts w:ascii="Arial" w:hAnsi="Arial" w:cs="Arial"/>
        </w:rPr>
        <w:t xml:space="preserve"> - w tym wykonywania na potrzeby tych spotkań wtórnych analiz zgromadzonych </w:t>
      </w:r>
      <w:r w:rsidR="00B30B24">
        <w:rPr>
          <w:rFonts w:ascii="Arial" w:hAnsi="Arial" w:cs="Arial"/>
        </w:rPr>
        <w:br/>
      </w:r>
      <w:r w:rsidRPr="00A95D42">
        <w:rPr>
          <w:rFonts w:ascii="Arial" w:hAnsi="Arial" w:cs="Arial"/>
        </w:rPr>
        <w:t>w ramach niniejszego zadan</w:t>
      </w:r>
      <w:r>
        <w:rPr>
          <w:rFonts w:ascii="Arial" w:hAnsi="Arial" w:cs="Arial"/>
        </w:rPr>
        <w:t>ia badań.</w:t>
      </w:r>
      <w:r w:rsidR="00FC10EB">
        <w:rPr>
          <w:rFonts w:ascii="Arial" w:hAnsi="Arial" w:cs="Arial"/>
        </w:rPr>
        <w:t xml:space="preserve"> W każdym spotkaniu musi uczestniczyć minimum troje członków zespołu projektowego. </w:t>
      </w:r>
    </w:p>
    <w:p w14:paraId="4041E8FD" w14:textId="7450BC97" w:rsidR="00056E2E" w:rsidRDefault="00C11228" w:rsidP="00B30B24">
      <w:pPr>
        <w:spacing w:before="100" w:beforeAutospacing="1" w:after="100" w:afterAutospacing="1" w:line="360" w:lineRule="auto"/>
        <w:ind w:left="708" w:hanging="708"/>
        <w:contextualSpacing/>
        <w:jc w:val="both"/>
        <w:rPr>
          <w:ins w:id="0" w:author="Marciniak-Mierzejewska Marta" w:date="2020-02-26T09:53:00Z"/>
          <w:rFonts w:ascii="Arial" w:hAnsi="Arial" w:cs="Arial"/>
        </w:rPr>
      </w:pPr>
      <w:r>
        <w:rPr>
          <w:rFonts w:ascii="Arial" w:hAnsi="Arial" w:cs="Arial"/>
        </w:rPr>
        <w:t>2.4.3.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>Wykonawca przygotuje materiały informacyjne na potrzeby konsultacji</w:t>
      </w:r>
      <w:r w:rsidR="00BF52FA">
        <w:rPr>
          <w:rFonts w:ascii="Arial" w:hAnsi="Arial" w:cs="Arial"/>
        </w:rPr>
        <w:t xml:space="preserve"> społecznych (tzn. mapy, tabele</w:t>
      </w:r>
      <w:r w:rsidRPr="00A95D42">
        <w:rPr>
          <w:rFonts w:ascii="Arial" w:hAnsi="Arial" w:cs="Arial"/>
        </w:rPr>
        <w:t xml:space="preserve"> oraz prezentacje dotyczące zawartości przygotowanego opracowania) i przekaże je do </w:t>
      </w:r>
      <w:r w:rsidR="00056E2E">
        <w:rPr>
          <w:rFonts w:ascii="Arial" w:hAnsi="Arial" w:cs="Arial"/>
        </w:rPr>
        <w:t xml:space="preserve">akceptacji, </w:t>
      </w:r>
      <w:r w:rsidRPr="00A95D42">
        <w:rPr>
          <w:rFonts w:ascii="Arial" w:hAnsi="Arial" w:cs="Arial"/>
        </w:rPr>
        <w:t>wydruku i prezentacji Zamawiającemu na 7 dni przed planowanym terminem spotkania. Wykonawca wprowadzi w przeciągu 2 dni ewentualne poprawki wskazane przez Zamawiającego.</w:t>
      </w:r>
      <w:r>
        <w:rPr>
          <w:rFonts w:ascii="Arial" w:hAnsi="Arial" w:cs="Arial"/>
        </w:rPr>
        <w:t xml:space="preserve"> </w:t>
      </w:r>
      <w:r w:rsidRPr="009035C2">
        <w:rPr>
          <w:rFonts w:ascii="Arial" w:hAnsi="Arial" w:cs="Arial"/>
        </w:rPr>
        <w:t>Materiały informacyjne na potrzeby konsultacji społecznych muszą być zgodne z księgą</w:t>
      </w:r>
      <w:r w:rsidRPr="00405218">
        <w:rPr>
          <w:rFonts w:ascii="Arial" w:hAnsi="Arial" w:cs="Arial"/>
        </w:rPr>
        <w:t xml:space="preserve"> identyfikacji wi</w:t>
      </w:r>
      <w:r>
        <w:rPr>
          <w:rFonts w:ascii="Arial" w:hAnsi="Arial" w:cs="Arial"/>
        </w:rPr>
        <w:t xml:space="preserve">zualnej konsultacji społecznych. </w:t>
      </w:r>
      <w:r w:rsidR="00BF52FA">
        <w:rPr>
          <w:rFonts w:ascii="Arial" w:hAnsi="Arial" w:cs="Arial"/>
        </w:rPr>
        <w:t xml:space="preserve"> </w:t>
      </w:r>
    </w:p>
    <w:p w14:paraId="3B93FABE" w14:textId="77777777" w:rsidR="00C11228" w:rsidRDefault="00C11228" w:rsidP="00BF52FA">
      <w:pPr>
        <w:spacing w:before="100" w:beforeAutospacing="1" w:after="100" w:afterAutospacing="1" w:line="360" w:lineRule="auto"/>
        <w:ind w:left="708"/>
        <w:contextualSpacing/>
        <w:jc w:val="both"/>
        <w:rPr>
          <w:rFonts w:ascii="Arial" w:hAnsi="Arial" w:cs="Arial"/>
        </w:rPr>
      </w:pPr>
      <w:r w:rsidRPr="00405218">
        <w:rPr>
          <w:rFonts w:ascii="Arial" w:hAnsi="Arial" w:cs="Arial"/>
        </w:rPr>
        <w:t>Materiały należy opracować w sposób czytelny dla osób bez wykształcenia technicznego oraz opisać językiem powszechnie zrozumiałym.</w:t>
      </w:r>
      <w:r>
        <w:rPr>
          <w:rFonts w:ascii="Arial" w:hAnsi="Arial" w:cs="Arial"/>
        </w:rPr>
        <w:t xml:space="preserve"> Materiały należy dostarczyć w wersji do wydruku oraz w wersji do zamieszczenia na stronie internetowej.</w:t>
      </w:r>
    </w:p>
    <w:p w14:paraId="370713C8" w14:textId="77777777" w:rsidR="00C11228" w:rsidRDefault="00C11228" w:rsidP="00B30B24">
      <w:pPr>
        <w:spacing w:before="100" w:beforeAutospacing="1" w:after="100" w:afterAutospacing="1" w:line="360" w:lineRule="auto"/>
        <w:ind w:left="708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2.4.4.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 xml:space="preserve">Uzyskane dane i opracowane materiały wraz z wnioskami i uwagami mieszkańców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>z konsultacji społecznych stanowić będą kompletne materiały wyjściowe do opracowania projektów organizacji ruchu wskazanych w punkcie 2.5 niniejszego OPZ, niezbędne do wdrożenia zmian.</w:t>
      </w:r>
    </w:p>
    <w:p w14:paraId="258EA172" w14:textId="30A32BF3" w:rsidR="00C11228" w:rsidRDefault="00C11228" w:rsidP="00B30B24">
      <w:pPr>
        <w:spacing w:before="100" w:beforeAutospacing="1" w:after="100" w:afterAutospacing="1" w:line="360" w:lineRule="auto"/>
        <w:ind w:left="708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2.4.5.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 xml:space="preserve">Wykonawca przygotuje wkład do raportu z konsultacji społecznych, tj. odniesie się do wszystkich uwag wniesionych w czasie trwania konsultacji społecznych, przekazanych </w:t>
      </w:r>
      <w:r w:rsidR="00CC513D">
        <w:rPr>
          <w:rFonts w:ascii="Arial" w:hAnsi="Arial" w:cs="Arial"/>
        </w:rPr>
        <w:br/>
      </w:r>
      <w:r w:rsidRPr="00A95D42">
        <w:rPr>
          <w:rFonts w:ascii="Arial" w:hAnsi="Arial" w:cs="Arial"/>
        </w:rPr>
        <w:t xml:space="preserve">w formie tabelarycznej przez Zamawiającego – w terminie 21 dni od ich </w:t>
      </w:r>
      <w:r>
        <w:rPr>
          <w:rFonts w:ascii="Arial" w:hAnsi="Arial" w:cs="Arial"/>
        </w:rPr>
        <w:t>przekazania</w:t>
      </w:r>
      <w:r w:rsidRPr="00A95D42">
        <w:rPr>
          <w:rFonts w:ascii="Arial" w:hAnsi="Arial" w:cs="Arial"/>
        </w:rPr>
        <w:t>. Odpowiedzi do uwag należy zapisać prostym, powszechnie zrozumiałym językiem. W ramach powyższego Wykonawca wprowadzi wnioskowane zmiany lub odmówi ich wprowadzenia z podaniem pisemnego uzasadnienia lub wskaże jednostkę odpowiedzialną za ich załatwienie.</w:t>
      </w:r>
    </w:p>
    <w:p w14:paraId="6BD45852" w14:textId="77777777" w:rsidR="00CC513D" w:rsidRDefault="00CC513D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</w:p>
    <w:p w14:paraId="4C4D2DAF" w14:textId="77777777" w:rsidR="00C11228" w:rsidRPr="00FF2BFC" w:rsidRDefault="00C11228" w:rsidP="00B30B24">
      <w:pPr>
        <w:spacing w:before="100" w:beforeAutospacing="1" w:after="100" w:afterAutospacing="1" w:line="360" w:lineRule="auto"/>
        <w:ind w:left="708" w:hanging="708"/>
        <w:contextualSpacing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2.5.</w:t>
      </w:r>
      <w:r w:rsidRPr="00FF2BFC">
        <w:rPr>
          <w:rFonts w:ascii="Arial" w:hAnsi="Arial" w:cs="Arial"/>
          <w:b/>
        </w:rPr>
        <w:tab/>
        <w:t>Etap V – Projekt zmian w organizacji ruchu (z uwzględnieniem uwag z konsultacji społecznych).</w:t>
      </w:r>
    </w:p>
    <w:p w14:paraId="47DE81FE" w14:textId="77777777" w:rsidR="00C11228" w:rsidRPr="00A95D42" w:rsidRDefault="00C11228" w:rsidP="00B30B24">
      <w:pPr>
        <w:spacing w:before="100" w:beforeAutospacing="1" w:after="100" w:afterAutospacing="1" w:line="360" w:lineRule="auto"/>
        <w:ind w:left="708"/>
        <w:contextualSpacing/>
        <w:jc w:val="both"/>
        <w:rPr>
          <w:rFonts w:ascii="Arial" w:hAnsi="Arial" w:cs="Arial"/>
        </w:rPr>
      </w:pPr>
      <w:r w:rsidRPr="00A95D42">
        <w:rPr>
          <w:rFonts w:ascii="Arial" w:hAnsi="Arial" w:cs="Arial"/>
        </w:rPr>
        <w:t xml:space="preserve">Wykonawca w oparciu o Etapy III i IV oraz analizę  wniosków i uwag mieszkańców </w:t>
      </w:r>
      <w:r w:rsidR="00FF0417">
        <w:rPr>
          <w:rFonts w:ascii="Arial" w:hAnsi="Arial" w:cs="Arial"/>
        </w:rPr>
        <w:br/>
      </w:r>
      <w:r w:rsidRPr="00A95D42">
        <w:rPr>
          <w:rFonts w:ascii="Arial" w:hAnsi="Arial" w:cs="Arial"/>
        </w:rPr>
        <w:t>z konsultacji społecznych przedstawi:</w:t>
      </w:r>
    </w:p>
    <w:p w14:paraId="3E2DCAEF" w14:textId="77777777" w:rsidR="00C11228" w:rsidRDefault="00C11228" w:rsidP="00B30B24">
      <w:pPr>
        <w:spacing w:before="100" w:beforeAutospacing="1" w:after="100" w:afterAutospacing="1" w:line="360" w:lineRule="auto"/>
        <w:ind w:left="708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2.5.1.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>Kompletne projekty zmian w organizacji ruchu, zgodnie z Rozporządzeniem Ministra Infrastruktury z dnia 23 września 2003 r. w sprawie szczegółowych warunków zarządzania ruchem na drogach oraz wykonywania nadzoru nad tym zarządzaniem (Dz.U. z 2017 r. poz.784).</w:t>
      </w:r>
    </w:p>
    <w:p w14:paraId="7DCF0E9C" w14:textId="77777777" w:rsidR="00C11228" w:rsidRDefault="00C11228" w:rsidP="00C11228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2.5.2.</w:t>
      </w:r>
      <w:r>
        <w:rPr>
          <w:rFonts w:ascii="Arial" w:hAnsi="Arial" w:cs="Arial"/>
        </w:rPr>
        <w:tab/>
      </w:r>
      <w:r w:rsidRPr="00A95D42">
        <w:rPr>
          <w:rFonts w:ascii="Arial" w:hAnsi="Arial" w:cs="Arial"/>
        </w:rPr>
        <w:t>Informację o liczbie:</w:t>
      </w:r>
    </w:p>
    <w:p w14:paraId="0B706412" w14:textId="77777777" w:rsidR="00C11228" w:rsidRDefault="00C11228" w:rsidP="00C11228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>projektowanego oznakowania poziomego (powierzchna i metry bieżące);</w:t>
      </w:r>
    </w:p>
    <w:p w14:paraId="71BBC181" w14:textId="77777777" w:rsidR="00C11228" w:rsidRDefault="00C11228" w:rsidP="00C11228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>znaków drogowych (projektowan</w:t>
      </w:r>
      <w:r>
        <w:rPr>
          <w:rFonts w:ascii="Arial" w:hAnsi="Arial" w:cs="Arial"/>
        </w:rPr>
        <w:t>ych, do usunięcia, do wymiany);</w:t>
      </w:r>
    </w:p>
    <w:p w14:paraId="4AFB7031" w14:textId="77777777" w:rsidR="00C11228" w:rsidRDefault="00C11228" w:rsidP="00C11228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>urządzeń bezpieczeństwa ruchu drogowego (projektowanych, do usunięcia, do wymiany);</w:t>
      </w:r>
    </w:p>
    <w:p w14:paraId="2B0BEB3B" w14:textId="77777777" w:rsidR="00C11228" w:rsidRDefault="00C11228" w:rsidP="00C11228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>parkomatów;</w:t>
      </w:r>
    </w:p>
    <w:p w14:paraId="034C11B3" w14:textId="77777777" w:rsidR="00C11228" w:rsidRDefault="00C11228" w:rsidP="00C11228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 xml:space="preserve">projektowanych/istniejących stanowisk postojowych dla osób niepełnosprawnych </w:t>
      </w:r>
      <w:r w:rsidR="00CC513D">
        <w:rPr>
          <w:rFonts w:ascii="Arial" w:hAnsi="Arial" w:cs="Arial"/>
        </w:rPr>
        <w:br/>
      </w:r>
      <w:r w:rsidRPr="009149BF">
        <w:rPr>
          <w:rFonts w:ascii="Arial" w:hAnsi="Arial" w:cs="Arial"/>
        </w:rPr>
        <w:t>z zaznaczeniem lokalizacji (ulica, rejon posesji);</w:t>
      </w:r>
    </w:p>
    <w:p w14:paraId="184FBCA6" w14:textId="77777777" w:rsidR="00C11228" w:rsidRDefault="00C11228" w:rsidP="00C11228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>projektowanych/istniejących stanowisk postojowych z podziałem na typ ogólnodostępne/zastrzeżone z informacją o użytkowniku miejsca (bilans miejsc postojowych przed i po wprowadzeniu strefy).</w:t>
      </w:r>
    </w:p>
    <w:p w14:paraId="4604DDC2" w14:textId="77777777" w:rsidR="00C11228" w:rsidRDefault="00C11228" w:rsidP="00C11228">
      <w:pPr>
        <w:pStyle w:val="Akapitzlist"/>
        <w:numPr>
          <w:ilvl w:val="2"/>
          <w:numId w:val="4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>Zakres niezbędnej przebudowy uwzględniający:</w:t>
      </w:r>
    </w:p>
    <w:p w14:paraId="43BC47D3" w14:textId="77777777" w:rsidR="00C11228" w:rsidRDefault="00C11228" w:rsidP="00C11228">
      <w:pPr>
        <w:pStyle w:val="Akapitzlist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>rodzaj nawierzchni – zieleń / chodnik / miejsca postojowe / azyle / powierzchnie wyłączone z ruchu;</w:t>
      </w:r>
    </w:p>
    <w:p w14:paraId="291C3628" w14:textId="77777777" w:rsidR="00C11228" w:rsidRDefault="00C11228" w:rsidP="00C11228">
      <w:pPr>
        <w:pStyle w:val="Akapitzlist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 xml:space="preserve">powierzchnia ww. rodzajów nawierzchni podana w m2 dla wprowadzanej zmiany </w:t>
      </w:r>
      <w:r w:rsidR="00CC513D">
        <w:rPr>
          <w:rFonts w:ascii="Arial" w:hAnsi="Arial" w:cs="Arial"/>
        </w:rPr>
        <w:br/>
      </w:r>
      <w:r w:rsidRPr="009149BF">
        <w:rPr>
          <w:rFonts w:ascii="Arial" w:hAnsi="Arial" w:cs="Arial"/>
        </w:rPr>
        <w:t>w geometrii z podaniem informacji  o rodzaju istniejącej nawierzchni w rejonie wprowadzanej zmiany z każdorazowym podaniem lokalizacji danej zmiany.</w:t>
      </w:r>
    </w:p>
    <w:p w14:paraId="3A566177" w14:textId="77777777" w:rsidR="00C11228" w:rsidRDefault="00C11228" w:rsidP="00C11228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149BF">
        <w:rPr>
          <w:rFonts w:ascii="Arial" w:hAnsi="Arial" w:cs="Arial"/>
        </w:rPr>
        <w:t xml:space="preserve">Miejsca postojowe oraz infrastruktura strefy płatnego parkowania muszą być zlokalizowane na działkach drogowych leżących w liniach rozgraniczających dróg publicznych. Opracowanie </w:t>
      </w:r>
      <w:r w:rsidR="00CC513D">
        <w:rPr>
          <w:rFonts w:ascii="Arial" w:hAnsi="Arial" w:cs="Arial"/>
        </w:rPr>
        <w:br/>
      </w:r>
      <w:r w:rsidRPr="009149BF">
        <w:rPr>
          <w:rFonts w:ascii="Arial" w:hAnsi="Arial" w:cs="Arial"/>
        </w:rPr>
        <w:t>w formie tabelarycznej (format .xls lub pokrewny) powinno więc dodatkowo zawierać informacje o:</w:t>
      </w:r>
    </w:p>
    <w:p w14:paraId="1EE5F045" w14:textId="77777777" w:rsidR="00C11228" w:rsidRDefault="00C11228" w:rsidP="00C11228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BC1946">
        <w:rPr>
          <w:rFonts w:ascii="Arial" w:hAnsi="Arial" w:cs="Arial"/>
        </w:rPr>
        <w:t>kategorii drogi;</w:t>
      </w:r>
    </w:p>
    <w:p w14:paraId="763F38F7" w14:textId="77777777" w:rsidR="00C11228" w:rsidRDefault="00C11228" w:rsidP="00C11228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BC1946">
        <w:rPr>
          <w:rFonts w:ascii="Arial" w:hAnsi="Arial" w:cs="Arial"/>
        </w:rPr>
        <w:t>zarządcy;</w:t>
      </w:r>
    </w:p>
    <w:p w14:paraId="72795AE2" w14:textId="77777777" w:rsidR="00C11228" w:rsidRDefault="00C11228" w:rsidP="00C11228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BC1946">
        <w:rPr>
          <w:rFonts w:ascii="Arial" w:hAnsi="Arial" w:cs="Arial"/>
        </w:rPr>
        <w:t>statusie parkowania w planie zagospodarowania przestrzennego (lub informację „</w:t>
      </w:r>
      <w:proofErr w:type="spellStart"/>
      <w:r w:rsidRPr="00BC1946">
        <w:rPr>
          <w:rFonts w:ascii="Arial" w:hAnsi="Arial" w:cs="Arial"/>
        </w:rPr>
        <w:t>n.d</w:t>
      </w:r>
      <w:proofErr w:type="spellEnd"/>
      <w:r w:rsidRPr="00BC1946">
        <w:rPr>
          <w:rFonts w:ascii="Arial" w:hAnsi="Arial" w:cs="Arial"/>
        </w:rPr>
        <w:t>.” jeśli brak planu);</w:t>
      </w:r>
    </w:p>
    <w:p w14:paraId="34A07362" w14:textId="77777777" w:rsidR="00C11228" w:rsidRDefault="00C11228" w:rsidP="00C11228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BC1946">
        <w:rPr>
          <w:rFonts w:ascii="Arial" w:hAnsi="Arial" w:cs="Arial"/>
        </w:rPr>
        <w:t>ewentualnym objęciem nadzorem konserwatorskim;</w:t>
      </w:r>
    </w:p>
    <w:p w14:paraId="0A774402" w14:textId="77777777" w:rsidR="00C11228" w:rsidRDefault="00C11228" w:rsidP="00C11228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BC1946">
        <w:rPr>
          <w:rFonts w:ascii="Arial" w:hAnsi="Arial" w:cs="Arial"/>
        </w:rPr>
        <w:t>numerze działki ewidencyjnej;</w:t>
      </w:r>
    </w:p>
    <w:p w14:paraId="1C78A631" w14:textId="77777777" w:rsidR="00C11228" w:rsidRDefault="00C11228" w:rsidP="00C11228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BC1946">
        <w:rPr>
          <w:rFonts w:ascii="Arial" w:hAnsi="Arial" w:cs="Arial"/>
        </w:rPr>
        <w:t>numerze obrębu ewidencyjnego.</w:t>
      </w:r>
    </w:p>
    <w:p w14:paraId="5B8C78BF" w14:textId="77777777" w:rsidR="00B30B24" w:rsidRPr="00FF0417" w:rsidRDefault="00C11228" w:rsidP="00C11228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</w:rPr>
      </w:pPr>
      <w:r w:rsidRPr="00BC1946">
        <w:rPr>
          <w:rFonts w:ascii="Arial" w:hAnsi="Arial" w:cs="Arial"/>
        </w:rPr>
        <w:lastRenderedPageBreak/>
        <w:t xml:space="preserve">Zamawiający nie wymaga opracowania projektów zmian w sygnalizacji świetlnej. Jeśli zmiany takie będą konieczne, Wykonawca wykaże to w opisie technicznym. </w:t>
      </w:r>
      <w:r w:rsidRPr="00FF0417">
        <w:rPr>
          <w:rFonts w:ascii="Arial" w:hAnsi="Arial" w:cs="Arial"/>
          <w:b/>
        </w:rPr>
        <w:t>Zamawiający nie wymaga uzyskania zatwierdzenia projektów organizacji ruchu przez organ zarządzający ruchem.</w:t>
      </w:r>
    </w:p>
    <w:p w14:paraId="37011426" w14:textId="77777777" w:rsidR="00C11228" w:rsidRPr="00FF2BFC" w:rsidRDefault="00C11228" w:rsidP="00C11228">
      <w:pPr>
        <w:pStyle w:val="Akapitzlist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Wymagania ogólne</w:t>
      </w:r>
    </w:p>
    <w:p w14:paraId="3F6ECAB3" w14:textId="77777777" w:rsidR="00C11228" w:rsidRDefault="00C11228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31770">
        <w:rPr>
          <w:rFonts w:ascii="Arial" w:hAnsi="Arial" w:cs="Arial"/>
        </w:rPr>
        <w:t>Opracowanie należy wykonać i przekazać w formie:</w:t>
      </w:r>
    </w:p>
    <w:p w14:paraId="18630727" w14:textId="77777777" w:rsidR="00C11228" w:rsidRDefault="00C11228" w:rsidP="00C55821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ind w:hanging="359"/>
        <w:jc w:val="both"/>
        <w:rPr>
          <w:rFonts w:ascii="Arial" w:hAnsi="Arial" w:cs="Arial"/>
        </w:rPr>
      </w:pPr>
      <w:r w:rsidRPr="00A31770">
        <w:rPr>
          <w:rFonts w:ascii="Arial" w:hAnsi="Arial" w:cs="Arial"/>
        </w:rPr>
        <w:t>Wydruki:</w:t>
      </w:r>
    </w:p>
    <w:p w14:paraId="2A1619A4" w14:textId="77777777" w:rsidR="00C11228" w:rsidRDefault="00D92F8F" w:rsidP="00C55821">
      <w:pPr>
        <w:pStyle w:val="Akapitzlist"/>
        <w:numPr>
          <w:ilvl w:val="1"/>
          <w:numId w:val="8"/>
        </w:numPr>
        <w:spacing w:before="100" w:beforeAutospacing="1" w:after="100" w:afterAutospacing="1" w:line="360" w:lineRule="auto"/>
        <w:ind w:hanging="359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C11228" w:rsidRPr="00A31770">
        <w:rPr>
          <w:rFonts w:ascii="Arial" w:hAnsi="Arial" w:cs="Arial"/>
        </w:rPr>
        <w:t>tap I – 1 (jeden) oprawiony egzemplarz formatu A4, wydruk kolorowy (mapy zasadnicze złożone do formatu A4);</w:t>
      </w:r>
    </w:p>
    <w:p w14:paraId="2CE28471" w14:textId="77777777" w:rsidR="00C11228" w:rsidRDefault="00C11228" w:rsidP="00C55821">
      <w:pPr>
        <w:pStyle w:val="Akapitzlist"/>
        <w:numPr>
          <w:ilvl w:val="1"/>
          <w:numId w:val="8"/>
        </w:numPr>
        <w:spacing w:before="100" w:beforeAutospacing="1" w:after="100" w:afterAutospacing="1" w:line="360" w:lineRule="auto"/>
        <w:ind w:hanging="359"/>
        <w:jc w:val="both"/>
        <w:rPr>
          <w:rFonts w:ascii="Arial" w:hAnsi="Arial" w:cs="Arial"/>
        </w:rPr>
      </w:pPr>
      <w:r w:rsidRPr="00A31770">
        <w:rPr>
          <w:rFonts w:ascii="Arial" w:hAnsi="Arial" w:cs="Arial"/>
        </w:rPr>
        <w:t>etap III opracowania - 1 (jeden) oprawiony egzemplarz formatu A4, wydruk kolorowy (w tym projekty organizacji ruchu złożone do formatu A4);</w:t>
      </w:r>
    </w:p>
    <w:p w14:paraId="08FFB10E" w14:textId="77777777" w:rsidR="00C11228" w:rsidRDefault="00C11228" w:rsidP="00C55821">
      <w:pPr>
        <w:pStyle w:val="Akapitzlist"/>
        <w:numPr>
          <w:ilvl w:val="1"/>
          <w:numId w:val="8"/>
        </w:numPr>
        <w:spacing w:before="100" w:beforeAutospacing="1" w:after="100" w:afterAutospacing="1" w:line="360" w:lineRule="auto"/>
        <w:ind w:hanging="359"/>
        <w:jc w:val="both"/>
        <w:rPr>
          <w:rFonts w:ascii="Arial" w:hAnsi="Arial" w:cs="Arial"/>
        </w:rPr>
      </w:pPr>
      <w:r w:rsidRPr="00A31770">
        <w:rPr>
          <w:rFonts w:ascii="Arial" w:hAnsi="Arial" w:cs="Arial"/>
        </w:rPr>
        <w:t xml:space="preserve">etap V </w:t>
      </w:r>
      <w:r>
        <w:rPr>
          <w:rFonts w:ascii="Arial" w:hAnsi="Arial" w:cs="Arial"/>
        </w:rPr>
        <w:t>opracowania - 5 (pięć) oprawionych</w:t>
      </w:r>
      <w:r w:rsidRPr="00A31770">
        <w:rPr>
          <w:rFonts w:ascii="Arial" w:hAnsi="Arial" w:cs="Arial"/>
        </w:rPr>
        <w:t xml:space="preserve"> egzemplarz</w:t>
      </w:r>
      <w:r>
        <w:rPr>
          <w:rFonts w:ascii="Arial" w:hAnsi="Arial" w:cs="Arial"/>
        </w:rPr>
        <w:t>y</w:t>
      </w:r>
      <w:r w:rsidRPr="00A31770">
        <w:rPr>
          <w:rFonts w:ascii="Arial" w:hAnsi="Arial" w:cs="Arial"/>
        </w:rPr>
        <w:t xml:space="preserve"> formatu A4 wydruk kolorowy (w tym projekty organizacji ruchu złożone do formatu A4);</w:t>
      </w:r>
    </w:p>
    <w:p w14:paraId="54381CEF" w14:textId="77777777" w:rsidR="00C11228" w:rsidRDefault="00C11228" w:rsidP="00C55821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ind w:hanging="359"/>
        <w:jc w:val="both"/>
        <w:rPr>
          <w:rFonts w:ascii="Arial" w:hAnsi="Arial" w:cs="Arial"/>
        </w:rPr>
      </w:pPr>
      <w:r>
        <w:rPr>
          <w:rFonts w:ascii="Arial" w:hAnsi="Arial" w:cs="Arial"/>
        </w:rPr>
        <w:t>Cyfrowej</w:t>
      </w:r>
      <w:r w:rsidRPr="00A31770">
        <w:rPr>
          <w:rFonts w:ascii="Arial" w:hAnsi="Arial" w:cs="Arial"/>
        </w:rPr>
        <w:t>:</w:t>
      </w:r>
    </w:p>
    <w:p w14:paraId="07BAD52B" w14:textId="77777777" w:rsidR="00C11228" w:rsidRDefault="00C11228" w:rsidP="00C55821">
      <w:pPr>
        <w:pStyle w:val="Akapitzlist"/>
        <w:numPr>
          <w:ilvl w:val="1"/>
          <w:numId w:val="8"/>
        </w:numPr>
        <w:spacing w:before="100" w:beforeAutospacing="1" w:after="100" w:afterAutospacing="1" w:line="360" w:lineRule="auto"/>
        <w:ind w:hanging="359"/>
        <w:jc w:val="both"/>
        <w:rPr>
          <w:rFonts w:ascii="Arial" w:hAnsi="Arial" w:cs="Arial"/>
        </w:rPr>
      </w:pPr>
      <w:r w:rsidRPr="00A31770">
        <w:rPr>
          <w:rFonts w:ascii="Arial" w:hAnsi="Arial" w:cs="Arial"/>
        </w:rPr>
        <w:t>4 (cztery) egzemplarze zapisane na nośniku elektronicznym (</w:t>
      </w:r>
      <w:r>
        <w:rPr>
          <w:rFonts w:ascii="Arial" w:hAnsi="Arial" w:cs="Arial"/>
        </w:rPr>
        <w:t>płyta CD/</w:t>
      </w:r>
      <w:r w:rsidRPr="00A31770">
        <w:rPr>
          <w:rFonts w:ascii="Arial" w:hAnsi="Arial" w:cs="Arial"/>
        </w:rPr>
        <w:t>D</w:t>
      </w:r>
      <w:r>
        <w:rPr>
          <w:rFonts w:ascii="Arial" w:hAnsi="Arial" w:cs="Arial"/>
        </w:rPr>
        <w:t>VD)</w:t>
      </w:r>
    </w:p>
    <w:p w14:paraId="25908C05" w14:textId="77777777" w:rsidR="00C11228" w:rsidRDefault="00C11228" w:rsidP="00C55821">
      <w:pPr>
        <w:pStyle w:val="Akapitzlist"/>
        <w:numPr>
          <w:ilvl w:val="1"/>
          <w:numId w:val="8"/>
        </w:numPr>
        <w:spacing w:before="100" w:beforeAutospacing="1" w:after="100" w:afterAutospacing="1" w:line="360" w:lineRule="auto"/>
        <w:ind w:hanging="359"/>
        <w:jc w:val="both"/>
        <w:rPr>
          <w:rFonts w:ascii="Arial" w:hAnsi="Arial" w:cs="Arial"/>
        </w:rPr>
      </w:pPr>
      <w:r w:rsidRPr="00A31770">
        <w:rPr>
          <w:rFonts w:ascii="Arial" w:hAnsi="Arial" w:cs="Arial"/>
        </w:rPr>
        <w:t>pliki tekstowe – format *.</w:t>
      </w:r>
      <w:proofErr w:type="spellStart"/>
      <w:r w:rsidRPr="00A31770">
        <w:rPr>
          <w:rFonts w:ascii="Arial" w:hAnsi="Arial" w:cs="Arial"/>
        </w:rPr>
        <w:t>docx</w:t>
      </w:r>
      <w:proofErr w:type="spellEnd"/>
      <w:r w:rsidRPr="00A31770">
        <w:rPr>
          <w:rFonts w:ascii="Arial" w:hAnsi="Arial" w:cs="Arial"/>
        </w:rPr>
        <w:t xml:space="preserve"> (lub zgodne z Office 2007 i nowszym), *.pdf;</w:t>
      </w:r>
    </w:p>
    <w:p w14:paraId="3558548A" w14:textId="77777777" w:rsidR="00C11228" w:rsidRDefault="00C11228" w:rsidP="00C55821">
      <w:pPr>
        <w:pStyle w:val="Akapitzlist"/>
        <w:numPr>
          <w:ilvl w:val="1"/>
          <w:numId w:val="8"/>
        </w:numPr>
        <w:spacing w:before="100" w:beforeAutospacing="1" w:after="100" w:afterAutospacing="1" w:line="360" w:lineRule="auto"/>
        <w:ind w:hanging="359"/>
        <w:jc w:val="both"/>
        <w:rPr>
          <w:rFonts w:ascii="Arial" w:hAnsi="Arial" w:cs="Arial"/>
        </w:rPr>
      </w:pPr>
      <w:r w:rsidRPr="00A31770">
        <w:rPr>
          <w:rFonts w:ascii="Arial" w:hAnsi="Arial" w:cs="Arial"/>
        </w:rPr>
        <w:t>tabele i wykresy – format *.</w:t>
      </w:r>
      <w:proofErr w:type="spellStart"/>
      <w:r w:rsidRPr="00A31770">
        <w:rPr>
          <w:rFonts w:ascii="Arial" w:hAnsi="Arial" w:cs="Arial"/>
        </w:rPr>
        <w:t>xlsx</w:t>
      </w:r>
      <w:proofErr w:type="spellEnd"/>
      <w:r w:rsidRPr="00A31770">
        <w:rPr>
          <w:rFonts w:ascii="Arial" w:hAnsi="Arial" w:cs="Arial"/>
        </w:rPr>
        <w:t xml:space="preserve"> (lub zgodne z Office 2007 i nowszym);</w:t>
      </w:r>
    </w:p>
    <w:p w14:paraId="18AFF8DE" w14:textId="77777777" w:rsidR="00C11228" w:rsidRDefault="00C11228" w:rsidP="00C55821">
      <w:pPr>
        <w:pStyle w:val="Akapitzlist"/>
        <w:numPr>
          <w:ilvl w:val="1"/>
          <w:numId w:val="8"/>
        </w:numPr>
        <w:spacing w:before="100" w:beforeAutospacing="1" w:after="100" w:afterAutospacing="1" w:line="360" w:lineRule="auto"/>
        <w:ind w:hanging="359"/>
        <w:jc w:val="both"/>
        <w:rPr>
          <w:rFonts w:ascii="Arial" w:hAnsi="Arial" w:cs="Arial"/>
        </w:rPr>
      </w:pPr>
      <w:r w:rsidRPr="00A31770">
        <w:rPr>
          <w:rFonts w:ascii="Arial" w:hAnsi="Arial" w:cs="Arial"/>
        </w:rPr>
        <w:t xml:space="preserve">mapy oraz inne pliki graficzne – format *.pdf, (rozdzielczość 600 </w:t>
      </w:r>
      <w:proofErr w:type="spellStart"/>
      <w:r w:rsidRPr="00A31770">
        <w:rPr>
          <w:rFonts w:ascii="Arial" w:hAnsi="Arial" w:cs="Arial"/>
        </w:rPr>
        <w:t>dpi</w:t>
      </w:r>
      <w:proofErr w:type="spellEnd"/>
      <w:r w:rsidRPr="00A31770">
        <w:rPr>
          <w:rFonts w:ascii="Arial" w:hAnsi="Arial" w:cs="Arial"/>
        </w:rPr>
        <w:t xml:space="preserve"> – </w:t>
      </w:r>
      <w:r w:rsidR="00CC513D">
        <w:rPr>
          <w:rFonts w:ascii="Arial" w:hAnsi="Arial" w:cs="Arial"/>
        </w:rPr>
        <w:br/>
      </w:r>
      <w:r w:rsidRPr="00A31770">
        <w:rPr>
          <w:rFonts w:ascii="Arial" w:hAnsi="Arial" w:cs="Arial"/>
        </w:rPr>
        <w:t>w przypadku konieczności zastosowania przez Wykonawcę innej rozdzielczości należy uzyskać akceptację Zamawiającego), *.</w:t>
      </w:r>
      <w:proofErr w:type="spellStart"/>
      <w:r w:rsidRPr="00A31770">
        <w:rPr>
          <w:rFonts w:ascii="Arial" w:hAnsi="Arial" w:cs="Arial"/>
        </w:rPr>
        <w:t>dwg</w:t>
      </w:r>
      <w:proofErr w:type="spellEnd"/>
      <w:r w:rsidRPr="00A31770">
        <w:rPr>
          <w:rFonts w:ascii="Arial" w:hAnsi="Arial" w:cs="Arial"/>
        </w:rPr>
        <w:t>, prezentację multimedialną – format *.</w:t>
      </w:r>
      <w:proofErr w:type="spellStart"/>
      <w:r w:rsidRPr="00A31770">
        <w:rPr>
          <w:rFonts w:ascii="Arial" w:hAnsi="Arial" w:cs="Arial"/>
        </w:rPr>
        <w:t>pptx</w:t>
      </w:r>
      <w:proofErr w:type="spellEnd"/>
      <w:r w:rsidRPr="00A31770">
        <w:rPr>
          <w:rFonts w:ascii="Arial" w:hAnsi="Arial" w:cs="Arial"/>
        </w:rPr>
        <w:t xml:space="preserve"> (lub zgodne z Office 2007 </w:t>
      </w:r>
      <w:r w:rsidR="00CC513D">
        <w:rPr>
          <w:rFonts w:ascii="Arial" w:hAnsi="Arial" w:cs="Arial"/>
        </w:rPr>
        <w:br/>
      </w:r>
      <w:r w:rsidRPr="00A31770">
        <w:rPr>
          <w:rFonts w:ascii="Arial" w:hAnsi="Arial" w:cs="Arial"/>
        </w:rPr>
        <w:t>i nowszym), *.pdf</w:t>
      </w:r>
    </w:p>
    <w:p w14:paraId="31EB221C" w14:textId="77777777" w:rsidR="00C11228" w:rsidRDefault="00C11228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Terminy realizacji:</w:t>
      </w:r>
    </w:p>
    <w:p w14:paraId="24884E43" w14:textId="77777777" w:rsidR="00C11228" w:rsidRPr="00722FD2" w:rsidRDefault="00C11228" w:rsidP="00C11228">
      <w:pPr>
        <w:pStyle w:val="Akapitzlist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>Rozpoczęcie opracowania – dzień po podpisaniu umowy.</w:t>
      </w:r>
    </w:p>
    <w:p w14:paraId="1C2F1BC3" w14:textId="77777777" w:rsidR="00C11228" w:rsidRDefault="00C11228" w:rsidP="00C11228">
      <w:pPr>
        <w:pStyle w:val="Akapitzlist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 xml:space="preserve">Zakończenie opracowania – </w:t>
      </w:r>
      <w:r>
        <w:rPr>
          <w:rFonts w:ascii="Arial" w:hAnsi="Arial" w:cs="Arial"/>
        </w:rPr>
        <w:t xml:space="preserve">nie później niż </w:t>
      </w:r>
      <w:r w:rsidR="00E74B08">
        <w:rPr>
          <w:rFonts w:ascii="Arial" w:hAnsi="Arial" w:cs="Arial"/>
        </w:rPr>
        <w:t xml:space="preserve">30 listopada </w:t>
      </w:r>
      <w:r>
        <w:rPr>
          <w:rFonts w:ascii="Arial" w:hAnsi="Arial" w:cs="Arial"/>
        </w:rPr>
        <w:t>2020 r.</w:t>
      </w:r>
    </w:p>
    <w:p w14:paraId="5648BCE3" w14:textId="77777777" w:rsidR="00CC513D" w:rsidRDefault="00CC513D" w:rsidP="00C11228">
      <w:pPr>
        <w:pStyle w:val="Akapitzlist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14:paraId="3F834162" w14:textId="77777777" w:rsidR="00C11228" w:rsidRPr="00FF2BFC" w:rsidRDefault="00C11228" w:rsidP="00C11228">
      <w:pPr>
        <w:pStyle w:val="Akapitzlist"/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Materiały niezbędne do wykonania opracowania</w:t>
      </w:r>
    </w:p>
    <w:p w14:paraId="29701C2D" w14:textId="77777777" w:rsidR="00C11228" w:rsidRDefault="00C11228" w:rsidP="00C11228">
      <w:pPr>
        <w:pStyle w:val="Akapitzlist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>Wykonawca zamówienia w trakcie realizacji przedmiotowego opracowania będzie zobowiązany uwzględnić:</w:t>
      </w:r>
    </w:p>
    <w:p w14:paraId="4CF5C071" w14:textId="77777777" w:rsidR="00C11228" w:rsidRPr="00722FD2" w:rsidRDefault="00FF2BFC" w:rsidP="00C55821">
      <w:pPr>
        <w:pStyle w:val="Akapitzlist"/>
        <w:numPr>
          <w:ilvl w:val="3"/>
          <w:numId w:val="23"/>
        </w:numPr>
        <w:spacing w:before="100" w:beforeAutospacing="1" w:after="100" w:afterAutospacing="1" w:line="360" w:lineRule="auto"/>
        <w:ind w:hanging="371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228" w:rsidRPr="00722FD2">
        <w:rPr>
          <w:rFonts w:ascii="Arial" w:hAnsi="Arial" w:cs="Arial"/>
        </w:rPr>
        <w:t>rzepisy ustawy z dnia 21 marca 1985 r. o drogach publicznych</w:t>
      </w:r>
      <w:r w:rsidR="00C11228">
        <w:rPr>
          <w:rFonts w:ascii="Arial" w:hAnsi="Arial" w:cs="Arial"/>
        </w:rPr>
        <w:t xml:space="preserve"> </w:t>
      </w:r>
      <w:r w:rsidR="00C11228" w:rsidRPr="00722FD2">
        <w:rPr>
          <w:rFonts w:ascii="Arial" w:hAnsi="Arial" w:cs="Arial"/>
        </w:rPr>
        <w:t>(Dz. U z 2018 r. poz. 2068),</w:t>
      </w:r>
    </w:p>
    <w:p w14:paraId="0AE47D94" w14:textId="77777777" w:rsidR="00C11228" w:rsidRPr="00722FD2" w:rsidRDefault="00C11228" w:rsidP="00C55821">
      <w:pPr>
        <w:pStyle w:val="Akapitzlist"/>
        <w:numPr>
          <w:ilvl w:val="3"/>
          <w:numId w:val="23"/>
        </w:numPr>
        <w:spacing w:before="100" w:beforeAutospacing="1" w:after="100" w:afterAutospacing="1" w:line="360" w:lineRule="auto"/>
        <w:ind w:hanging="371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>przepisy ustawy z dnia 20 czerwca 1997 r. Prawo o ruchu drogowym</w:t>
      </w:r>
      <w:r>
        <w:rPr>
          <w:rFonts w:ascii="Arial" w:hAnsi="Arial" w:cs="Arial"/>
        </w:rPr>
        <w:t xml:space="preserve"> </w:t>
      </w:r>
      <w:r w:rsidRPr="00722FD2">
        <w:rPr>
          <w:rFonts w:ascii="Arial" w:hAnsi="Arial" w:cs="Arial"/>
        </w:rPr>
        <w:t>(Dz. U. z 2020 r. poz. 110),</w:t>
      </w:r>
    </w:p>
    <w:p w14:paraId="7AB25806" w14:textId="77777777" w:rsidR="00C11228" w:rsidRPr="00722FD2" w:rsidRDefault="00C11228" w:rsidP="00C55821">
      <w:pPr>
        <w:pStyle w:val="Akapitzlist"/>
        <w:numPr>
          <w:ilvl w:val="3"/>
          <w:numId w:val="23"/>
        </w:numPr>
        <w:spacing w:before="100" w:beforeAutospacing="1" w:after="100" w:afterAutospacing="1" w:line="360" w:lineRule="auto"/>
        <w:ind w:hanging="371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 xml:space="preserve">przepisy ustawy o </w:t>
      </w:r>
      <w:proofErr w:type="spellStart"/>
      <w:r w:rsidRPr="00722FD2">
        <w:rPr>
          <w:rFonts w:ascii="Arial" w:hAnsi="Arial" w:cs="Arial"/>
        </w:rPr>
        <w:t>elektromobilności</w:t>
      </w:r>
      <w:proofErr w:type="spellEnd"/>
      <w:r w:rsidRPr="00722FD2">
        <w:rPr>
          <w:rFonts w:ascii="Arial" w:hAnsi="Arial" w:cs="Arial"/>
        </w:rPr>
        <w:t xml:space="preserve"> i paliwach alternatywnych, (Dz. U. z 2019 r. poz. 1124 z </w:t>
      </w:r>
      <w:proofErr w:type="spellStart"/>
      <w:r w:rsidRPr="00722FD2">
        <w:rPr>
          <w:rFonts w:ascii="Arial" w:hAnsi="Arial" w:cs="Arial"/>
        </w:rPr>
        <w:t>późn</w:t>
      </w:r>
      <w:proofErr w:type="spellEnd"/>
      <w:r w:rsidRPr="00722FD2">
        <w:rPr>
          <w:rFonts w:ascii="Arial" w:hAnsi="Arial" w:cs="Arial"/>
        </w:rPr>
        <w:t>. zm.)</w:t>
      </w:r>
    </w:p>
    <w:p w14:paraId="26E7E667" w14:textId="77777777" w:rsidR="00C11228" w:rsidRPr="00722FD2" w:rsidRDefault="00C11228" w:rsidP="00C55821">
      <w:pPr>
        <w:pStyle w:val="Akapitzlist"/>
        <w:numPr>
          <w:ilvl w:val="3"/>
          <w:numId w:val="23"/>
        </w:numPr>
        <w:spacing w:before="100" w:beforeAutospacing="1" w:after="100" w:afterAutospacing="1" w:line="360" w:lineRule="auto"/>
        <w:ind w:hanging="371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lastRenderedPageBreak/>
        <w:t>przepisy rozporządzenia Ministra Transportu i Gospodarki Morskiej z dnia 2 marca 1999 r. w sprawie warunków technicznych, jakim powinny odpowiadać drogi publiczne i ich usytuowanie (Dz.U. z 2016 r., poz. 124),</w:t>
      </w:r>
    </w:p>
    <w:p w14:paraId="297EB996" w14:textId="77777777" w:rsidR="00C11228" w:rsidRPr="00722FD2" w:rsidRDefault="00C11228" w:rsidP="00C55821">
      <w:pPr>
        <w:pStyle w:val="Akapitzlist"/>
        <w:numPr>
          <w:ilvl w:val="3"/>
          <w:numId w:val="23"/>
        </w:numPr>
        <w:spacing w:before="100" w:beforeAutospacing="1" w:after="100" w:afterAutospacing="1" w:line="360" w:lineRule="auto"/>
        <w:ind w:hanging="371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>standardy dostępności dla m.st. Warszawy (Zarządzenie Prezydenta m.st. Warszawy nr 1682/2017 z 23.10.2017 r.),</w:t>
      </w:r>
    </w:p>
    <w:p w14:paraId="7DA283DC" w14:textId="77777777" w:rsidR="00C11228" w:rsidRPr="00722FD2" w:rsidRDefault="00C11228" w:rsidP="00C55821">
      <w:pPr>
        <w:pStyle w:val="Akapitzlist"/>
        <w:numPr>
          <w:ilvl w:val="3"/>
          <w:numId w:val="23"/>
        </w:numPr>
        <w:spacing w:before="100" w:beforeAutospacing="1" w:after="100" w:afterAutospacing="1" w:line="360" w:lineRule="auto"/>
        <w:ind w:hanging="371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 xml:space="preserve">przepisy rozporządzenia Ministra Infrastruktury z dnia 23 września 2003r. </w:t>
      </w:r>
      <w:r w:rsidR="00C55821">
        <w:rPr>
          <w:rFonts w:ascii="Arial" w:hAnsi="Arial" w:cs="Arial"/>
        </w:rPr>
        <w:br/>
      </w:r>
      <w:r w:rsidRPr="00722FD2">
        <w:rPr>
          <w:rFonts w:ascii="Arial" w:hAnsi="Arial" w:cs="Arial"/>
        </w:rPr>
        <w:t>w sprawie szczegółowych warunków zarządzania ruchem na drogach oraz wykonywania nadzoru nad tym zarządzaniem. (Dz.U. z 2017 r. poz. 784),</w:t>
      </w:r>
    </w:p>
    <w:p w14:paraId="5EA97CFD" w14:textId="77777777" w:rsidR="00C11228" w:rsidRPr="00722FD2" w:rsidRDefault="00C11228" w:rsidP="00C55821">
      <w:pPr>
        <w:pStyle w:val="Akapitzlist"/>
        <w:numPr>
          <w:ilvl w:val="3"/>
          <w:numId w:val="23"/>
        </w:numPr>
        <w:spacing w:before="100" w:beforeAutospacing="1" w:after="100" w:afterAutospacing="1" w:line="360" w:lineRule="auto"/>
        <w:ind w:hanging="371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 xml:space="preserve">przepisy rozporządzenia Ministrów Infrastruktury oraz spraw Wewnętrznych </w:t>
      </w:r>
      <w:r w:rsidR="00CC513D">
        <w:rPr>
          <w:rFonts w:ascii="Arial" w:hAnsi="Arial" w:cs="Arial"/>
        </w:rPr>
        <w:br/>
      </w:r>
      <w:r w:rsidRPr="00722FD2">
        <w:rPr>
          <w:rFonts w:ascii="Arial" w:hAnsi="Arial" w:cs="Arial"/>
        </w:rPr>
        <w:t xml:space="preserve">i Administracji z dnia 31 lipca 2002r. w sprawie znaków i sygnałów drogowych </w:t>
      </w:r>
      <w:r w:rsidR="00C55821">
        <w:rPr>
          <w:rFonts w:ascii="Arial" w:hAnsi="Arial" w:cs="Arial"/>
        </w:rPr>
        <w:br/>
      </w:r>
      <w:r w:rsidRPr="00722FD2">
        <w:rPr>
          <w:rFonts w:ascii="Arial" w:hAnsi="Arial" w:cs="Arial"/>
        </w:rPr>
        <w:t xml:space="preserve">(Dz. U. z 2019 r. poz. </w:t>
      </w:r>
      <w:r w:rsidR="00F53C3F">
        <w:rPr>
          <w:rFonts w:ascii="Arial" w:hAnsi="Arial" w:cs="Arial"/>
        </w:rPr>
        <w:t>2310</w:t>
      </w:r>
      <w:r w:rsidRPr="00722FD2">
        <w:rPr>
          <w:rFonts w:ascii="Arial" w:hAnsi="Arial" w:cs="Arial"/>
        </w:rPr>
        <w:t>),</w:t>
      </w:r>
    </w:p>
    <w:p w14:paraId="272CEFAC" w14:textId="77777777" w:rsidR="00C11228" w:rsidRDefault="00C11228" w:rsidP="00C55821">
      <w:pPr>
        <w:pStyle w:val="Akapitzlist"/>
        <w:numPr>
          <w:ilvl w:val="3"/>
          <w:numId w:val="23"/>
        </w:numPr>
        <w:spacing w:before="100" w:beforeAutospacing="1" w:after="100" w:afterAutospacing="1" w:line="360" w:lineRule="auto"/>
        <w:ind w:hanging="371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>przepisy rozporządzenia Ministra Infrastruktury z dnia 3 lipca 2003 r. w sprawie szczegółowych warunków technicznych dla znaków i sygnałów drogowych oraz urządzeń bezpieczeństwa ruchu drogowego i warunków ich umieszczania na drogach (Dz. U. z 2019 r. poz. 2311).</w:t>
      </w:r>
    </w:p>
    <w:p w14:paraId="01F35355" w14:textId="77777777" w:rsidR="00CC513D" w:rsidRPr="00722FD2" w:rsidRDefault="00CC513D" w:rsidP="00C55821">
      <w:pPr>
        <w:pStyle w:val="Akapitzlist"/>
        <w:spacing w:before="100" w:beforeAutospacing="1" w:after="100" w:afterAutospacing="1" w:line="360" w:lineRule="auto"/>
        <w:ind w:hanging="654"/>
        <w:jc w:val="both"/>
        <w:rPr>
          <w:rFonts w:ascii="Arial" w:hAnsi="Arial" w:cs="Arial"/>
        </w:rPr>
      </w:pPr>
    </w:p>
    <w:p w14:paraId="6ED0A00B" w14:textId="77777777" w:rsidR="00C11228" w:rsidRPr="00FF2BFC" w:rsidRDefault="00C11228" w:rsidP="00C11228">
      <w:pPr>
        <w:pStyle w:val="Akapitzlist"/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 xml:space="preserve">Warunki wykonania i odbioru przedmiotu zamówienia, formy opracowania </w:t>
      </w:r>
      <w:r w:rsidR="00FF2BFC">
        <w:rPr>
          <w:rFonts w:ascii="Arial" w:hAnsi="Arial" w:cs="Arial"/>
          <w:b/>
        </w:rPr>
        <w:br/>
      </w:r>
      <w:r w:rsidRPr="00FF2BFC">
        <w:rPr>
          <w:rFonts w:ascii="Arial" w:hAnsi="Arial" w:cs="Arial"/>
          <w:b/>
        </w:rPr>
        <w:t>i płatności</w:t>
      </w:r>
      <w:r w:rsidR="00FF2BFC" w:rsidRPr="00FF2BFC">
        <w:rPr>
          <w:rFonts w:ascii="Arial" w:hAnsi="Arial" w:cs="Arial"/>
          <w:b/>
        </w:rPr>
        <w:t>.</w:t>
      </w:r>
    </w:p>
    <w:p w14:paraId="5498C0BB" w14:textId="77777777" w:rsidR="00C11228" w:rsidRPr="00722FD2" w:rsidRDefault="00FF2BFC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C11228" w:rsidRPr="00722FD2">
        <w:rPr>
          <w:rFonts w:ascii="Arial" w:hAnsi="Arial" w:cs="Arial"/>
        </w:rPr>
        <w:t xml:space="preserve">pracowanie powinno być wykonane zgodnie z zapisami OPZ. </w:t>
      </w:r>
    </w:p>
    <w:p w14:paraId="0326A4B9" w14:textId="77777777" w:rsidR="00C11228" w:rsidRPr="00722FD2" w:rsidRDefault="00C11228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>Wykonawca zobowiązany jest do cyklicznej prezentacji postępu prac nie rzadziej niż raz na dwa tygodnie oraz na wezwanie Zamawiającego.</w:t>
      </w:r>
    </w:p>
    <w:p w14:paraId="7C89F810" w14:textId="77777777" w:rsidR="00C11228" w:rsidRPr="00722FD2" w:rsidRDefault="00C11228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 xml:space="preserve">Wykonawca zobowiązany jest do uwzględnienia w opracowaniu ewentualnych uwag zgłoszonych po prezentacjach postępu prac, o których mowa w podpunkcie </w:t>
      </w:r>
      <w:r w:rsidR="00FF2BFC">
        <w:rPr>
          <w:rFonts w:ascii="Arial" w:hAnsi="Arial" w:cs="Arial"/>
        </w:rPr>
        <w:t>2.8.2</w:t>
      </w:r>
      <w:r w:rsidRPr="00722FD2">
        <w:rPr>
          <w:rFonts w:ascii="Arial" w:hAnsi="Arial" w:cs="Arial"/>
        </w:rPr>
        <w:t>.</w:t>
      </w:r>
    </w:p>
    <w:p w14:paraId="53FE7A1F" w14:textId="77777777" w:rsidR="00C11228" w:rsidRPr="00722FD2" w:rsidRDefault="00FF2BFC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C11228" w:rsidRPr="00722FD2">
        <w:rPr>
          <w:rFonts w:ascii="Arial" w:hAnsi="Arial" w:cs="Arial"/>
        </w:rPr>
        <w:t xml:space="preserve"> terminie 14 dni roboczych od dnia zgłoszenia przez Wykonawcę gotowości do odbioru, Zamawiający ma prawo wniesienia zastrzeżeń dotyczących jego wykonania. W przypadku wniesienia przez Zamawiającego zastrzeżeń Wykonawca dokona na własny koszt wszelkich niezbędnych poprawek, zgodnie z zastrzeżeniami zgłoszonymi przez Zamawiającego i w terminie przez niego wyznaczonym. Odbiór poprawionego Opracowania zostanie potwierdzony podpisaniem protokołu końcowego.</w:t>
      </w:r>
    </w:p>
    <w:p w14:paraId="649FCEDA" w14:textId="77777777" w:rsidR="00C11228" w:rsidRPr="00722FD2" w:rsidRDefault="00FF2BFC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228" w:rsidRPr="00722FD2">
        <w:rPr>
          <w:rFonts w:ascii="Arial" w:hAnsi="Arial" w:cs="Arial"/>
        </w:rPr>
        <w:t>odpisanie protokołu końcowego przez Zamawiającego nie ogranicza jego uprawnień wynikających z rękojmi za wady Opracowania.</w:t>
      </w:r>
    </w:p>
    <w:p w14:paraId="61CF67FF" w14:textId="77777777" w:rsidR="00C11228" w:rsidRPr="00722FD2" w:rsidRDefault="00FF2BFC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C11228" w:rsidRPr="00722FD2">
        <w:rPr>
          <w:rFonts w:ascii="Arial" w:hAnsi="Arial" w:cs="Arial"/>
        </w:rPr>
        <w:t>dbiór przez Zamawiającego Opracowania zostanie potwierdzony przez podpisanie protokołu zdawczo-odbiorczego sporządzonego przez Strony.</w:t>
      </w:r>
    </w:p>
    <w:p w14:paraId="6CD58391" w14:textId="77777777" w:rsidR="00C11228" w:rsidRPr="00722FD2" w:rsidRDefault="00FF2BFC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C11228" w:rsidRPr="00722FD2">
        <w:rPr>
          <w:rFonts w:ascii="Arial" w:hAnsi="Arial" w:cs="Arial"/>
        </w:rPr>
        <w:t>amawiający nie przewiduje płatności częściowych.</w:t>
      </w:r>
    </w:p>
    <w:p w14:paraId="56253B06" w14:textId="77777777" w:rsidR="00D92F8F" w:rsidRPr="00FF0417" w:rsidRDefault="00FF2BFC" w:rsidP="00FF0417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C11228" w:rsidRPr="00722FD2">
        <w:rPr>
          <w:rFonts w:ascii="Arial" w:hAnsi="Arial" w:cs="Arial"/>
        </w:rPr>
        <w:t>ozliczenie za wykonanie całego zamówienia zostanie dokonane na podstawie faktury wystawionej po podpisaniu protokołu końcowego.</w:t>
      </w:r>
    </w:p>
    <w:p w14:paraId="6D563E00" w14:textId="77777777" w:rsidR="00D92F8F" w:rsidRPr="00722FD2" w:rsidRDefault="00D92F8F" w:rsidP="00CC513D">
      <w:pPr>
        <w:pStyle w:val="Akapitzlist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14:paraId="20958AA0" w14:textId="77777777" w:rsidR="00C11228" w:rsidRPr="00FF2BFC" w:rsidRDefault="00C11228" w:rsidP="00C11228">
      <w:pPr>
        <w:pStyle w:val="Akapitzlist"/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lastRenderedPageBreak/>
        <w:t>Prawa autorskie (wymagania minimalne)</w:t>
      </w:r>
    </w:p>
    <w:p w14:paraId="23F3E316" w14:textId="77777777" w:rsidR="00C11228" w:rsidRDefault="00C11228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055681">
        <w:rPr>
          <w:rFonts w:ascii="Arial" w:hAnsi="Arial" w:cs="Arial"/>
        </w:rPr>
        <w:t>Wszelkie materiały stanowiące utwory w rozumieniu ustawy o prawie autorskim</w:t>
      </w:r>
      <w:r>
        <w:rPr>
          <w:rFonts w:ascii="Arial" w:hAnsi="Arial" w:cs="Arial"/>
        </w:rPr>
        <w:t xml:space="preserve"> </w:t>
      </w:r>
      <w:r w:rsidR="00CC513D">
        <w:rPr>
          <w:rFonts w:ascii="Arial" w:hAnsi="Arial" w:cs="Arial"/>
        </w:rPr>
        <w:br/>
      </w:r>
      <w:r w:rsidRPr="00055681">
        <w:rPr>
          <w:rFonts w:ascii="Arial" w:hAnsi="Arial" w:cs="Arial"/>
        </w:rPr>
        <w:t>i prawach pokrewnych wykonane w ramach realizacji Przedmiotu Zamówien</w:t>
      </w:r>
      <w:r w:rsidR="00FA20A3">
        <w:rPr>
          <w:rFonts w:ascii="Arial" w:hAnsi="Arial" w:cs="Arial"/>
        </w:rPr>
        <w:t>ia, zwane dalej będą „Utworami”.</w:t>
      </w:r>
    </w:p>
    <w:p w14:paraId="5E5B76FE" w14:textId="77777777" w:rsidR="00FA20A3" w:rsidRPr="00055681" w:rsidRDefault="00FA20A3" w:rsidP="00FA20A3">
      <w:pPr>
        <w:pStyle w:val="Akapitzlist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14:paraId="75F0CA5B" w14:textId="77777777" w:rsidR="00C11228" w:rsidRPr="00722FD2" w:rsidRDefault="00C11228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>Wykonawca oświadcza, że:</w:t>
      </w:r>
    </w:p>
    <w:p w14:paraId="31900E54" w14:textId="77777777" w:rsidR="00C11228" w:rsidRDefault="00C11228" w:rsidP="00C11228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22FD2">
        <w:rPr>
          <w:rFonts w:ascii="Arial" w:hAnsi="Arial" w:cs="Arial"/>
        </w:rPr>
        <w:t>w dacie przekazania Utworów Zamawiającemu, Wykonawcy przysługiwać będą niczym nie ograniczone majątkowe prawa autorskie do Utworów oraz prawo własności egzemplarzy Utworów, a wszelkie wymagalne roszczenia pieniężne osób trzecich w związku z wykonaniem Utworów będą w całości zaspokojone;</w:t>
      </w:r>
    </w:p>
    <w:p w14:paraId="7E827D5C" w14:textId="77777777" w:rsidR="00C11228" w:rsidRPr="00055681" w:rsidRDefault="00C11228" w:rsidP="00C11228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055681">
        <w:rPr>
          <w:rFonts w:ascii="Arial" w:hAnsi="Arial" w:cs="Arial"/>
        </w:rPr>
        <w:t>utwory nie będą bez uprzedniej zgody Zamawiającego udostępniane publicznie ani w inny sposób rozpowszechniane przed datą przekazania Utworów Zamawiającemu.</w:t>
      </w:r>
    </w:p>
    <w:p w14:paraId="6F10323F" w14:textId="77777777" w:rsidR="00C11228" w:rsidRPr="00055681" w:rsidRDefault="00C11228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055681">
        <w:rPr>
          <w:rFonts w:ascii="Arial" w:hAnsi="Arial" w:cs="Arial"/>
        </w:rPr>
        <w:t xml:space="preserve">Wykonawca przenosi na Zamawiającego autorskie prawa majątkowe do Utworów, </w:t>
      </w:r>
      <w:r w:rsidR="00CC513D">
        <w:rPr>
          <w:rFonts w:ascii="Arial" w:hAnsi="Arial" w:cs="Arial"/>
        </w:rPr>
        <w:br/>
      </w:r>
      <w:r w:rsidRPr="00055681">
        <w:rPr>
          <w:rFonts w:ascii="Arial" w:hAnsi="Arial" w:cs="Arial"/>
        </w:rPr>
        <w:t>w tym także prawo do korzystania z Utworów w każdym zakresie i na wszystkich polach eksploatacji oraz do wykonywania praw zależnych, o których mowa</w:t>
      </w:r>
      <w:r>
        <w:rPr>
          <w:rFonts w:ascii="Arial" w:hAnsi="Arial" w:cs="Arial"/>
        </w:rPr>
        <w:t xml:space="preserve"> </w:t>
      </w:r>
      <w:r w:rsidRPr="00055681">
        <w:rPr>
          <w:rFonts w:ascii="Arial" w:hAnsi="Arial" w:cs="Arial"/>
        </w:rPr>
        <w:t>w art. 2 ust. 1 ustawy o prawie autorskim i prawach pokrewnych, i udzielania zezwoleń na wykonywanie tych praw zależnych w ramach wynagrodzenia umownego.</w:t>
      </w:r>
    </w:p>
    <w:p w14:paraId="5B649698" w14:textId="77777777" w:rsidR="00C11228" w:rsidRDefault="00C11228" w:rsidP="00C11228">
      <w:pPr>
        <w:pStyle w:val="Akapitzlist"/>
        <w:numPr>
          <w:ilvl w:val="2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055681">
        <w:rPr>
          <w:rFonts w:ascii="Arial" w:hAnsi="Arial" w:cs="Arial"/>
        </w:rPr>
        <w:t>Z mocy umowy, po jej podpisaniu, na warunkach i zasadach w niej określonych Wykonawca przenosi na rzecz Zamawiającego prawa autorskie majątkowe oraz upoważnia Zamawiającego do realizacji praw autorskich zależnych do dokumentacji projektowej.</w:t>
      </w:r>
    </w:p>
    <w:p w14:paraId="3CF21ADD" w14:textId="77777777" w:rsidR="00CC513D" w:rsidRDefault="00CC513D" w:rsidP="00CC513D">
      <w:pPr>
        <w:pStyle w:val="Akapitzlist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14:paraId="2EFD5B5D" w14:textId="77777777" w:rsidR="00C11228" w:rsidRPr="00FF2BFC" w:rsidRDefault="00C11228" w:rsidP="00C11228">
      <w:pPr>
        <w:pStyle w:val="Akapitzlist"/>
        <w:numPr>
          <w:ilvl w:val="1"/>
          <w:numId w:val="7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</w:rPr>
      </w:pPr>
      <w:r w:rsidRPr="00FF2BFC">
        <w:rPr>
          <w:rFonts w:ascii="Arial" w:hAnsi="Arial" w:cs="Arial"/>
          <w:b/>
        </w:rPr>
        <w:t>Kryteria wyboru oferty</w:t>
      </w:r>
    </w:p>
    <w:p w14:paraId="48A6D8C6" w14:textId="77777777" w:rsidR="00C11228" w:rsidRDefault="00C11228" w:rsidP="00C11228">
      <w:pPr>
        <w:pStyle w:val="Akapitzlist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Cena – </w:t>
      </w:r>
      <w:r w:rsidR="00D92F8F">
        <w:rPr>
          <w:rFonts w:ascii="Arial" w:hAnsi="Arial" w:cs="Arial"/>
        </w:rPr>
        <w:t>60</w:t>
      </w:r>
      <w:r>
        <w:rPr>
          <w:rFonts w:ascii="Arial" w:hAnsi="Arial" w:cs="Arial"/>
        </w:rPr>
        <w:t>%;</w:t>
      </w:r>
    </w:p>
    <w:p w14:paraId="43D7038A" w14:textId="77777777" w:rsidR="00D92F8F" w:rsidRPr="00D92F8F" w:rsidRDefault="00D92F8F" w:rsidP="00D92F8F">
      <w:pPr>
        <w:pStyle w:val="Akapitzlist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D92F8F">
        <w:rPr>
          <w:rFonts w:ascii="Arial" w:hAnsi="Arial" w:cs="Arial"/>
        </w:rPr>
        <w:t>Opracowanie i prowadzenie ha</w:t>
      </w:r>
      <w:r>
        <w:rPr>
          <w:rFonts w:ascii="Arial" w:hAnsi="Arial" w:cs="Arial"/>
        </w:rPr>
        <w:t>rmonogramu prac w MS Project</w:t>
      </w:r>
      <w:r w:rsidRPr="00D92F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20%;</w:t>
      </w:r>
    </w:p>
    <w:p w14:paraId="2AAF9648" w14:textId="77777777" w:rsidR="00C11228" w:rsidRDefault="00C11228" w:rsidP="00C11228">
      <w:pPr>
        <w:pStyle w:val="Akapitzlist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Skrócenie terminu wprowadzenia uwag ze spotkań z mieszkańcami o 7 dni – 20%.</w:t>
      </w:r>
    </w:p>
    <w:p w14:paraId="2D251722" w14:textId="77777777" w:rsidR="000274B9" w:rsidRDefault="000274B9" w:rsidP="000274B9">
      <w:pPr>
        <w:rPr>
          <w:rFonts w:ascii="Arial" w:hAnsi="Arial" w:cs="Arial"/>
          <w:b/>
        </w:rPr>
        <w:sectPr w:rsidR="000274B9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2F53811" w14:textId="7756FEE4" w:rsidR="000274B9" w:rsidRDefault="00CC513D" w:rsidP="000B0C7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Załącznik nr .</w:t>
      </w:r>
      <w:r w:rsidR="000274B9" w:rsidRPr="00565BB2">
        <w:rPr>
          <w:rFonts w:ascii="Arial" w:hAnsi="Arial" w:cs="Arial"/>
          <w:b/>
        </w:rPr>
        <w:t xml:space="preserve">1. Granice badanego obszaru Dzielnicy </w:t>
      </w:r>
      <w:r w:rsidR="000274B9">
        <w:rPr>
          <w:rFonts w:ascii="Arial" w:hAnsi="Arial" w:cs="Arial"/>
          <w:b/>
        </w:rPr>
        <w:t xml:space="preserve">Żoliborz </w:t>
      </w:r>
      <w:r w:rsidR="000274B9" w:rsidRPr="00565BB2">
        <w:rPr>
          <w:rFonts w:ascii="Arial" w:hAnsi="Arial" w:cs="Arial"/>
          <w:b/>
        </w:rPr>
        <w:t>m. st. Warszawy</w:t>
      </w:r>
      <w:r w:rsidR="00297A82">
        <w:rPr>
          <w:rFonts w:ascii="Arial" w:hAnsi="Arial" w:cs="Arial"/>
          <w:b/>
        </w:rPr>
        <w:t xml:space="preserve"> (załącznik graficzny).</w:t>
      </w:r>
      <w:bookmarkStart w:id="1" w:name="_GoBack"/>
      <w:bookmarkEnd w:id="1"/>
    </w:p>
    <w:p w14:paraId="147486F2" w14:textId="77777777" w:rsidR="00BA5851" w:rsidRDefault="00297A82" w:rsidP="000274B9">
      <w:pPr>
        <w:spacing w:before="100" w:beforeAutospacing="1" w:after="100" w:afterAutospacing="1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pict w14:anchorId="69D413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426pt">
            <v:imagedata r:id="rId9" o:title="Żoliborz_v2"/>
          </v:shape>
        </w:pict>
      </w:r>
    </w:p>
    <w:p w14:paraId="5569B02E" w14:textId="77777777" w:rsidR="00BA5851" w:rsidRDefault="00BA5851" w:rsidP="000274B9">
      <w:pPr>
        <w:spacing w:before="100" w:beforeAutospacing="1" w:after="100" w:afterAutospacing="1" w:line="360" w:lineRule="auto"/>
        <w:rPr>
          <w:rFonts w:ascii="Arial" w:hAnsi="Arial" w:cs="Arial"/>
          <w:b/>
        </w:rPr>
        <w:sectPr w:rsidR="00BA5851" w:rsidSect="00BA585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298C361" w14:textId="77777777" w:rsidR="000274B9" w:rsidRPr="0025034F" w:rsidRDefault="000274B9" w:rsidP="000274B9">
      <w:pPr>
        <w:spacing w:before="100" w:beforeAutospacing="1" w:after="100" w:afterAutospacing="1" w:line="360" w:lineRule="auto"/>
        <w:rPr>
          <w:rFonts w:ascii="Arial" w:hAnsi="Arial" w:cs="Arial"/>
          <w:b/>
        </w:rPr>
      </w:pPr>
    </w:p>
    <w:p w14:paraId="498C44F1" w14:textId="7E9DBB36" w:rsidR="000274B9" w:rsidRPr="0025034F" w:rsidRDefault="00D462DE" w:rsidP="00297A82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.</w:t>
      </w:r>
      <w:r w:rsidR="007B00BB">
        <w:rPr>
          <w:rFonts w:ascii="Arial" w:hAnsi="Arial" w:cs="Arial"/>
          <w:b/>
        </w:rPr>
        <w:t>2. Granica</w:t>
      </w:r>
      <w:r w:rsidR="000274B9" w:rsidRPr="0025034F">
        <w:rPr>
          <w:rFonts w:ascii="Arial" w:hAnsi="Arial" w:cs="Arial"/>
          <w:b/>
        </w:rPr>
        <w:t xml:space="preserve"> badanego obszaru </w:t>
      </w:r>
      <w:r w:rsidR="007B00BB">
        <w:rPr>
          <w:rFonts w:ascii="Arial" w:hAnsi="Arial" w:cs="Arial"/>
          <w:b/>
        </w:rPr>
        <w:t>dzielnicy Żoliborz m.</w:t>
      </w:r>
      <w:r w:rsidR="000274B9" w:rsidRPr="0025034F">
        <w:rPr>
          <w:rFonts w:ascii="Arial" w:hAnsi="Arial" w:cs="Arial"/>
          <w:b/>
        </w:rPr>
        <w:t>st. Warszawy</w:t>
      </w:r>
      <w:r w:rsidR="00297A82">
        <w:rPr>
          <w:rFonts w:ascii="Arial" w:hAnsi="Arial" w:cs="Arial"/>
          <w:b/>
        </w:rPr>
        <w:t xml:space="preserve"> </w:t>
      </w:r>
      <w:r w:rsidR="00297A82">
        <w:rPr>
          <w:rFonts w:ascii="Arial" w:hAnsi="Arial" w:cs="Arial"/>
          <w:b/>
        </w:rPr>
        <w:t xml:space="preserve">(załącznik </w:t>
      </w:r>
      <w:r w:rsidR="00297A82">
        <w:rPr>
          <w:rFonts w:ascii="Arial" w:hAnsi="Arial" w:cs="Arial"/>
          <w:b/>
        </w:rPr>
        <w:t>opisowy</w:t>
      </w:r>
      <w:r w:rsidR="00297A82">
        <w:rPr>
          <w:rFonts w:ascii="Arial" w:hAnsi="Arial" w:cs="Arial"/>
          <w:b/>
        </w:rPr>
        <w:t>)</w:t>
      </w:r>
      <w:r w:rsidR="00297A82">
        <w:rPr>
          <w:rFonts w:ascii="Arial" w:hAnsi="Arial" w:cs="Arial"/>
          <w:b/>
        </w:rPr>
        <w:t>.</w:t>
      </w:r>
    </w:p>
    <w:p w14:paraId="253DB030" w14:textId="77777777" w:rsidR="00BA5851" w:rsidRDefault="007B00BB" w:rsidP="00BA4156">
      <w:pPr>
        <w:pStyle w:val="NormalnyWeb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aleją Obrońców Grodna (bez tej ulicy granicznej) –</w:t>
      </w:r>
      <w:r w:rsidR="00BA4156">
        <w:rPr>
          <w:rFonts w:ascii="Arial" w:hAnsi="Arial" w:cs="Arial"/>
        </w:rPr>
        <w:t xml:space="preserve"> odcinek</w:t>
      </w:r>
      <w:r>
        <w:rPr>
          <w:rFonts w:ascii="Arial" w:hAnsi="Arial" w:cs="Arial"/>
        </w:rPr>
        <w:t xml:space="preserve"> od alei Prymasa Tysiąclecia do ulicy Powązkowskiej;</w:t>
      </w:r>
    </w:p>
    <w:p w14:paraId="4A9CE4B9" w14:textId="77777777" w:rsidR="00BF3DAD" w:rsidRDefault="007B00BB" w:rsidP="00BA4156">
      <w:pPr>
        <w:pStyle w:val="NormalnyWeb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aleją Armii Krajowej </w:t>
      </w:r>
      <w:r w:rsidR="00B32C5B">
        <w:rPr>
          <w:rFonts w:ascii="Arial" w:hAnsi="Arial" w:cs="Arial"/>
        </w:rPr>
        <w:t>(bez tej ulicy granicznej)</w:t>
      </w:r>
      <w:r w:rsidR="00BF3DAD">
        <w:rPr>
          <w:rFonts w:ascii="Arial" w:hAnsi="Arial" w:cs="Arial"/>
        </w:rPr>
        <w:t>;</w:t>
      </w:r>
    </w:p>
    <w:p w14:paraId="7FFF6B63" w14:textId="77777777" w:rsidR="007B00BB" w:rsidRDefault="00BF3DAD" w:rsidP="00BA4156">
      <w:pPr>
        <w:pStyle w:val="NormalnyWeb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mostem gen. S. Grota-Roweckiego </w:t>
      </w:r>
      <w:r w:rsidR="007B00BB">
        <w:rPr>
          <w:rFonts w:ascii="Arial" w:hAnsi="Arial" w:cs="Arial"/>
        </w:rPr>
        <w:t>do lewego brzegu Wisły;</w:t>
      </w:r>
    </w:p>
    <w:p w14:paraId="04C7C189" w14:textId="77777777" w:rsidR="007B00BB" w:rsidRDefault="007B00BB" w:rsidP="00BA4156">
      <w:pPr>
        <w:pStyle w:val="NormalnyWeb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wzdłuż lewego brzegu Wisły do mostu Gdańskiego;</w:t>
      </w:r>
    </w:p>
    <w:p w14:paraId="7E584EF3" w14:textId="77777777" w:rsidR="007B00BB" w:rsidRPr="007B00BB" w:rsidRDefault="007B00BB" w:rsidP="00BA4156">
      <w:pPr>
        <w:pStyle w:val="NormalnyWeb"/>
        <w:numPr>
          <w:ilvl w:val="0"/>
          <w:numId w:val="22"/>
        </w:numPr>
        <w:jc w:val="both"/>
        <w:rPr>
          <w:rFonts w:ascii="Arial" w:hAnsi="Arial" w:cs="Arial"/>
        </w:rPr>
      </w:pPr>
      <w:r w:rsidRPr="007B00BB">
        <w:rPr>
          <w:rFonts w:ascii="Arial" w:hAnsi="Arial" w:cs="Arial"/>
        </w:rPr>
        <w:t>podstawą</w:t>
      </w:r>
      <w:r>
        <w:rPr>
          <w:rFonts w:ascii="Arial" w:hAnsi="Arial" w:cs="Arial"/>
        </w:rPr>
        <w:t xml:space="preserve"> nasypu linii kolejowej nr 509</w:t>
      </w:r>
      <w:r w:rsidR="00411A40">
        <w:rPr>
          <w:rFonts w:ascii="Arial" w:hAnsi="Arial" w:cs="Arial"/>
        </w:rPr>
        <w:t>;</w:t>
      </w:r>
    </w:p>
    <w:p w14:paraId="1CD9CA99" w14:textId="77777777" w:rsidR="007B00BB" w:rsidRPr="007B00BB" w:rsidRDefault="007B00BB" w:rsidP="00BA4156">
      <w:pPr>
        <w:pStyle w:val="NormalnyWeb"/>
        <w:numPr>
          <w:ilvl w:val="0"/>
          <w:numId w:val="22"/>
        </w:numPr>
        <w:jc w:val="both"/>
        <w:rPr>
          <w:rFonts w:ascii="Arial" w:hAnsi="Arial" w:cs="Arial"/>
        </w:rPr>
      </w:pPr>
      <w:r w:rsidRPr="007B00BB">
        <w:rPr>
          <w:rFonts w:ascii="Arial" w:hAnsi="Arial" w:cs="Arial"/>
        </w:rPr>
        <w:t>podsta</w:t>
      </w:r>
      <w:r>
        <w:rPr>
          <w:rFonts w:ascii="Arial" w:hAnsi="Arial" w:cs="Arial"/>
        </w:rPr>
        <w:t>wą nasypu linii kolejowej nr 20 do alei</w:t>
      </w:r>
      <w:r w:rsidRPr="007B00BB">
        <w:rPr>
          <w:rFonts w:ascii="Arial" w:hAnsi="Arial" w:cs="Arial"/>
        </w:rPr>
        <w:t xml:space="preserve"> Prymasa Tysiąclecia</w:t>
      </w:r>
      <w:r>
        <w:rPr>
          <w:rFonts w:ascii="Arial" w:hAnsi="Arial" w:cs="Arial"/>
        </w:rPr>
        <w:t>;</w:t>
      </w:r>
    </w:p>
    <w:p w14:paraId="6A3E0F0B" w14:textId="77777777" w:rsidR="007B00BB" w:rsidRPr="007B00BB" w:rsidRDefault="007B00BB" w:rsidP="00BA4156">
      <w:pPr>
        <w:pStyle w:val="NormalnyWeb"/>
        <w:numPr>
          <w:ilvl w:val="0"/>
          <w:numId w:val="22"/>
        </w:numPr>
        <w:jc w:val="both"/>
        <w:rPr>
          <w:rFonts w:ascii="Arial" w:hAnsi="Arial" w:cs="Arial"/>
        </w:rPr>
      </w:pPr>
      <w:r w:rsidRPr="007B00BB">
        <w:rPr>
          <w:rFonts w:ascii="Arial" w:hAnsi="Arial" w:cs="Arial"/>
        </w:rPr>
        <w:t>aleją Prymasa Tysiąclecia – wzdłuż jezdni od st</w:t>
      </w:r>
      <w:r w:rsidR="00411A40">
        <w:rPr>
          <w:rFonts w:ascii="Arial" w:hAnsi="Arial" w:cs="Arial"/>
        </w:rPr>
        <w:t>rony wnętrza strefy (oś jezdni).</w:t>
      </w:r>
    </w:p>
    <w:sectPr w:rsidR="007B00BB" w:rsidRPr="007B00BB" w:rsidSect="00BA58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3F480" w14:textId="77777777" w:rsidR="00306F2D" w:rsidRDefault="00BA5851">
      <w:pPr>
        <w:spacing w:after="0" w:line="240" w:lineRule="auto"/>
      </w:pPr>
      <w:r>
        <w:separator/>
      </w:r>
    </w:p>
  </w:endnote>
  <w:endnote w:type="continuationSeparator" w:id="0">
    <w:p w14:paraId="0C852FF7" w14:textId="77777777" w:rsidR="00306F2D" w:rsidRDefault="00BA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7784628"/>
      <w:docPartObj>
        <w:docPartGallery w:val="Page Numbers (Bottom of Page)"/>
        <w:docPartUnique/>
      </w:docPartObj>
    </w:sdtPr>
    <w:sdtEndPr/>
    <w:sdtContent>
      <w:p w14:paraId="187BCEF1" w14:textId="77777777" w:rsidR="000274B9" w:rsidRDefault="000274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A82">
          <w:rPr>
            <w:noProof/>
          </w:rPr>
          <w:t>11</w:t>
        </w:r>
        <w:r>
          <w:fldChar w:fldCharType="end"/>
        </w:r>
      </w:p>
    </w:sdtContent>
  </w:sdt>
  <w:p w14:paraId="60BEC2E6" w14:textId="77777777" w:rsidR="000274B9" w:rsidRDefault="000274B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34448" w14:textId="77777777" w:rsidR="00306F2D" w:rsidRDefault="00BA5851">
      <w:pPr>
        <w:spacing w:after="0" w:line="240" w:lineRule="auto"/>
      </w:pPr>
      <w:r>
        <w:separator/>
      </w:r>
    </w:p>
  </w:footnote>
  <w:footnote w:type="continuationSeparator" w:id="0">
    <w:p w14:paraId="099E1D9F" w14:textId="77777777" w:rsidR="00306F2D" w:rsidRDefault="00BA5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A0FB3"/>
    <w:multiLevelType w:val="hybridMultilevel"/>
    <w:tmpl w:val="B852A106"/>
    <w:lvl w:ilvl="0" w:tplc="64C0B66A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512CD"/>
    <w:multiLevelType w:val="hybridMultilevel"/>
    <w:tmpl w:val="673A79DE"/>
    <w:lvl w:ilvl="0" w:tplc="9648D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F2FCF"/>
    <w:multiLevelType w:val="hybridMultilevel"/>
    <w:tmpl w:val="8C1466A6"/>
    <w:lvl w:ilvl="0" w:tplc="D8D04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A719A5"/>
    <w:multiLevelType w:val="multilevel"/>
    <w:tmpl w:val="29F401E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080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AD7F8A"/>
    <w:multiLevelType w:val="hybridMultilevel"/>
    <w:tmpl w:val="C964BABC"/>
    <w:lvl w:ilvl="0" w:tplc="9648D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648DF9C">
      <w:start w:val="1"/>
      <w:numFmt w:val="bullet"/>
      <w:lvlText w:val=""/>
      <w:lvlJc w:val="left"/>
      <w:pPr>
        <w:ind w:left="1785" w:hanging="705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77251"/>
    <w:multiLevelType w:val="hybridMultilevel"/>
    <w:tmpl w:val="7396C520"/>
    <w:lvl w:ilvl="0" w:tplc="9648D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31E5E"/>
    <w:multiLevelType w:val="hybridMultilevel"/>
    <w:tmpl w:val="C1765D40"/>
    <w:lvl w:ilvl="0" w:tplc="9648D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250AA"/>
    <w:multiLevelType w:val="hybridMultilevel"/>
    <w:tmpl w:val="5302F0F0"/>
    <w:lvl w:ilvl="0" w:tplc="9648D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33B7E"/>
    <w:multiLevelType w:val="hybridMultilevel"/>
    <w:tmpl w:val="C7467E82"/>
    <w:lvl w:ilvl="0" w:tplc="9648DF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D55292"/>
    <w:multiLevelType w:val="hybridMultilevel"/>
    <w:tmpl w:val="FF30973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9504AA"/>
    <w:multiLevelType w:val="hybridMultilevel"/>
    <w:tmpl w:val="1B8E7B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15516"/>
    <w:multiLevelType w:val="hybridMultilevel"/>
    <w:tmpl w:val="4112A28C"/>
    <w:lvl w:ilvl="0" w:tplc="9648DF9C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575B9D"/>
    <w:multiLevelType w:val="hybridMultilevel"/>
    <w:tmpl w:val="B0D67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33101"/>
    <w:multiLevelType w:val="hybridMultilevel"/>
    <w:tmpl w:val="65EC70D6"/>
    <w:lvl w:ilvl="0" w:tplc="9648D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81E53"/>
    <w:multiLevelType w:val="multilevel"/>
    <w:tmpl w:val="39C49AA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E26320A"/>
    <w:multiLevelType w:val="hybridMultilevel"/>
    <w:tmpl w:val="72B069A0"/>
    <w:lvl w:ilvl="0" w:tplc="9648DF9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9648DF9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0195DEF"/>
    <w:multiLevelType w:val="hybridMultilevel"/>
    <w:tmpl w:val="D102D30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4C23BE"/>
    <w:multiLevelType w:val="multilevel"/>
    <w:tmpl w:val="71EABC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B2E253C"/>
    <w:multiLevelType w:val="hybridMultilevel"/>
    <w:tmpl w:val="2DC43FB4"/>
    <w:lvl w:ilvl="0" w:tplc="9648D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F270F"/>
    <w:multiLevelType w:val="hybridMultilevel"/>
    <w:tmpl w:val="3F24C4A6"/>
    <w:lvl w:ilvl="0" w:tplc="9648D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91477"/>
    <w:multiLevelType w:val="hybridMultilevel"/>
    <w:tmpl w:val="99249704"/>
    <w:lvl w:ilvl="0" w:tplc="9648D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A86EA6"/>
    <w:multiLevelType w:val="hybridMultilevel"/>
    <w:tmpl w:val="CD0E4652"/>
    <w:lvl w:ilvl="0" w:tplc="31527952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DA0F24"/>
    <w:multiLevelType w:val="hybridMultilevel"/>
    <w:tmpl w:val="0B88D07E"/>
    <w:lvl w:ilvl="0" w:tplc="51AEDB5C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9"/>
  </w:num>
  <w:num w:numId="4">
    <w:abstractNumId w:val="17"/>
  </w:num>
  <w:num w:numId="5">
    <w:abstractNumId w:val="18"/>
  </w:num>
  <w:num w:numId="6">
    <w:abstractNumId w:val="20"/>
  </w:num>
  <w:num w:numId="7">
    <w:abstractNumId w:val="14"/>
  </w:num>
  <w:num w:numId="8">
    <w:abstractNumId w:val="15"/>
  </w:num>
  <w:num w:numId="9">
    <w:abstractNumId w:val="9"/>
  </w:num>
  <w:num w:numId="10">
    <w:abstractNumId w:val="8"/>
  </w:num>
  <w:num w:numId="11">
    <w:abstractNumId w:val="2"/>
  </w:num>
  <w:num w:numId="12">
    <w:abstractNumId w:val="10"/>
  </w:num>
  <w:num w:numId="13">
    <w:abstractNumId w:val="12"/>
  </w:num>
  <w:num w:numId="14">
    <w:abstractNumId w:val="21"/>
  </w:num>
  <w:num w:numId="15">
    <w:abstractNumId w:val="11"/>
  </w:num>
  <w:num w:numId="16">
    <w:abstractNumId w:val="4"/>
  </w:num>
  <w:num w:numId="17">
    <w:abstractNumId w:val="22"/>
  </w:num>
  <w:num w:numId="18">
    <w:abstractNumId w:val="13"/>
  </w:num>
  <w:num w:numId="19">
    <w:abstractNumId w:val="0"/>
  </w:num>
  <w:num w:numId="20">
    <w:abstractNumId w:val="7"/>
  </w:num>
  <w:num w:numId="21">
    <w:abstractNumId w:val="16"/>
  </w:num>
  <w:num w:numId="22">
    <w:abstractNumId w:val="6"/>
  </w:num>
  <w:num w:numId="23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iniak-Mierzejewska Marta">
    <w15:presenceInfo w15:providerId="AD" w15:userId="S-1-5-21-2141459047-2080261149-618671499-962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D42"/>
    <w:rsid w:val="000144C9"/>
    <w:rsid w:val="000158B2"/>
    <w:rsid w:val="000274B9"/>
    <w:rsid w:val="00055681"/>
    <w:rsid w:val="00056E2E"/>
    <w:rsid w:val="00071F6B"/>
    <w:rsid w:val="000B0C74"/>
    <w:rsid w:val="000D64B8"/>
    <w:rsid w:val="001B3728"/>
    <w:rsid w:val="001B79F9"/>
    <w:rsid w:val="00227F5F"/>
    <w:rsid w:val="0025034F"/>
    <w:rsid w:val="00297A82"/>
    <w:rsid w:val="00301CF9"/>
    <w:rsid w:val="00306F2D"/>
    <w:rsid w:val="00351B9B"/>
    <w:rsid w:val="00371061"/>
    <w:rsid w:val="00411A40"/>
    <w:rsid w:val="005E4C70"/>
    <w:rsid w:val="00616C9A"/>
    <w:rsid w:val="00651007"/>
    <w:rsid w:val="00722FD2"/>
    <w:rsid w:val="007B00BB"/>
    <w:rsid w:val="007E23AA"/>
    <w:rsid w:val="008335FC"/>
    <w:rsid w:val="008534D2"/>
    <w:rsid w:val="009149BF"/>
    <w:rsid w:val="00A31770"/>
    <w:rsid w:val="00A95D42"/>
    <w:rsid w:val="00AA5809"/>
    <w:rsid w:val="00B30B24"/>
    <w:rsid w:val="00B32C5B"/>
    <w:rsid w:val="00B93C7D"/>
    <w:rsid w:val="00BA4156"/>
    <w:rsid w:val="00BA5851"/>
    <w:rsid w:val="00BC1946"/>
    <w:rsid w:val="00BF3DAD"/>
    <w:rsid w:val="00BF52FA"/>
    <w:rsid w:val="00C11228"/>
    <w:rsid w:val="00C55821"/>
    <w:rsid w:val="00CC513D"/>
    <w:rsid w:val="00D462DE"/>
    <w:rsid w:val="00D92F8F"/>
    <w:rsid w:val="00D9379F"/>
    <w:rsid w:val="00E74B08"/>
    <w:rsid w:val="00F53C3F"/>
    <w:rsid w:val="00FA20A3"/>
    <w:rsid w:val="00FC10EB"/>
    <w:rsid w:val="00FF0417"/>
    <w:rsid w:val="00FF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E0F3C1"/>
  <w15:chartTrackingRefBased/>
  <w15:docId w15:val="{1AC7C6AD-0918-4C20-9891-923B5171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580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556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6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6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6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6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5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681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027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74B9"/>
  </w:style>
  <w:style w:type="paragraph" w:styleId="NormalnyWeb">
    <w:name w:val="Normal (Web)"/>
    <w:basedOn w:val="Normalny"/>
    <w:uiPriority w:val="99"/>
    <w:unhideWhenUsed/>
    <w:rsid w:val="00BA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A5851"/>
    <w:rPr>
      <w:b/>
      <w:bCs/>
    </w:rPr>
  </w:style>
  <w:style w:type="paragraph" w:styleId="Poprawka">
    <w:name w:val="Revision"/>
    <w:hidden/>
    <w:uiPriority w:val="99"/>
    <w:semiHidden/>
    <w:rsid w:val="00BF52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6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599B0-E161-434B-8331-975A4D04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2591</Words>
  <Characters>15546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Piotrowska</dc:creator>
  <cp:keywords/>
  <dc:description/>
  <cp:lastModifiedBy>Krzysztof Przybysz</cp:lastModifiedBy>
  <cp:revision>4</cp:revision>
  <cp:lastPrinted>2020-02-20T12:36:00Z</cp:lastPrinted>
  <dcterms:created xsi:type="dcterms:W3CDTF">2020-04-16T09:54:00Z</dcterms:created>
  <dcterms:modified xsi:type="dcterms:W3CDTF">2020-04-20T12:09:00Z</dcterms:modified>
</cp:coreProperties>
</file>